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5AE91" w14:textId="1E8B4742" w:rsidR="009A05AA" w:rsidRDefault="009A05AA" w:rsidP="00AD4A6C">
      <w:pPr>
        <w:pBdr>
          <w:bottom w:val="single" w:sz="6" w:space="1" w:color="auto"/>
        </w:pBdr>
        <w:spacing w:after="200"/>
        <w:rPr>
          <w:rFonts w:ascii="Arial" w:hAnsi="Arial" w:cs="Arial"/>
          <w:sz w:val="22"/>
          <w:szCs w:val="22"/>
        </w:rPr>
      </w:pPr>
    </w:p>
    <w:p w14:paraId="68FAD2CB" w14:textId="6BFD1238" w:rsidR="000039F2" w:rsidRPr="005D4F5F" w:rsidRDefault="00F953E2" w:rsidP="005D4F5F">
      <w:pPr>
        <w:pStyle w:val="Heading1"/>
        <w:ind w:right="-330"/>
        <w:jc w:val="center"/>
        <w:rPr>
          <w:rFonts w:ascii="Franklin Gothic Book" w:hAnsi="Franklin Gothic Book" w:cs="Arial"/>
          <w:b/>
          <w:bCs/>
          <w:color w:val="auto"/>
          <w:sz w:val="24"/>
          <w:szCs w:val="24"/>
        </w:rPr>
      </w:pPr>
      <w:r w:rsidRPr="005D4F5F">
        <w:rPr>
          <w:rFonts w:ascii="Franklin Gothic Book" w:hAnsi="Franklin Gothic Book" w:cs="Arial"/>
          <w:b/>
          <w:bCs/>
          <w:color w:val="auto"/>
          <w:sz w:val="24"/>
          <w:szCs w:val="24"/>
        </w:rPr>
        <w:t xml:space="preserve">Template developer deed poll for </w:t>
      </w:r>
      <w:r w:rsidR="00BB20F7" w:rsidRPr="005D4F5F">
        <w:rPr>
          <w:rFonts w:ascii="Franklin Gothic Book" w:hAnsi="Franklin Gothic Book" w:cs="Arial"/>
          <w:b/>
          <w:bCs/>
          <w:color w:val="auto"/>
          <w:sz w:val="24"/>
          <w:szCs w:val="24"/>
        </w:rPr>
        <w:t>r</w:t>
      </w:r>
      <w:r w:rsidR="000039F2" w:rsidRPr="005D4F5F">
        <w:rPr>
          <w:rFonts w:ascii="Franklin Gothic Book" w:hAnsi="Franklin Gothic Book" w:cs="Arial"/>
          <w:b/>
          <w:bCs/>
          <w:color w:val="auto"/>
          <w:sz w:val="24"/>
          <w:szCs w:val="24"/>
        </w:rPr>
        <w:t xml:space="preserve">enewable </w:t>
      </w:r>
      <w:r w:rsidR="00BB20F7" w:rsidRPr="005D4F5F">
        <w:rPr>
          <w:rFonts w:ascii="Franklin Gothic Book" w:hAnsi="Franklin Gothic Book" w:cs="Arial"/>
          <w:b/>
          <w:bCs/>
          <w:color w:val="auto"/>
          <w:sz w:val="24"/>
          <w:szCs w:val="24"/>
        </w:rPr>
        <w:t>e</w:t>
      </w:r>
      <w:r w:rsidR="000039F2" w:rsidRPr="005D4F5F">
        <w:rPr>
          <w:rFonts w:ascii="Franklin Gothic Book" w:hAnsi="Franklin Gothic Book" w:cs="Arial"/>
          <w:b/>
          <w:bCs/>
          <w:color w:val="auto"/>
          <w:sz w:val="24"/>
          <w:szCs w:val="24"/>
        </w:rPr>
        <w:t xml:space="preserve">nergy </w:t>
      </w:r>
      <w:r w:rsidR="009308FC" w:rsidRPr="005D4F5F">
        <w:rPr>
          <w:rFonts w:ascii="Franklin Gothic Book" w:hAnsi="Franklin Gothic Book" w:cs="Arial"/>
          <w:b/>
          <w:bCs/>
          <w:color w:val="auto"/>
          <w:sz w:val="24"/>
          <w:szCs w:val="24"/>
        </w:rPr>
        <w:t>p</w:t>
      </w:r>
      <w:r w:rsidR="000039F2" w:rsidRPr="005D4F5F">
        <w:rPr>
          <w:rFonts w:ascii="Franklin Gothic Book" w:hAnsi="Franklin Gothic Book" w:cs="Arial"/>
          <w:b/>
          <w:bCs/>
          <w:color w:val="auto"/>
          <w:sz w:val="24"/>
          <w:szCs w:val="24"/>
        </w:rPr>
        <w:t>rojects</w:t>
      </w:r>
      <w:r w:rsidR="006D2587" w:rsidRPr="005D4F5F">
        <w:rPr>
          <w:rFonts w:ascii="Franklin Gothic Book" w:hAnsi="Franklin Gothic Book" w:cs="Arial"/>
          <w:b/>
          <w:bCs/>
          <w:color w:val="auto"/>
          <w:sz w:val="24"/>
          <w:szCs w:val="24"/>
        </w:rPr>
        <w:t>’ “hold harmless”</w:t>
      </w:r>
      <w:r w:rsidR="009136C9" w:rsidRPr="005D4F5F">
        <w:rPr>
          <w:rFonts w:ascii="Franklin Gothic Book" w:hAnsi="Franklin Gothic Book" w:cs="Arial"/>
          <w:b/>
          <w:bCs/>
          <w:color w:val="auto"/>
          <w:sz w:val="24"/>
          <w:szCs w:val="24"/>
        </w:rPr>
        <w:t xml:space="preserve"> commitment</w:t>
      </w:r>
    </w:p>
    <w:p w14:paraId="727E3E1C" w14:textId="77777777" w:rsidR="009308FC" w:rsidRPr="005D4F5F" w:rsidRDefault="009308FC" w:rsidP="000039F2">
      <w:pPr>
        <w:jc w:val="center"/>
        <w:rPr>
          <w:rFonts w:ascii="Franklin Gothic Book" w:hAnsi="Franklin Gothic Book"/>
          <w:sz w:val="23"/>
          <w:szCs w:val="23"/>
        </w:rPr>
      </w:pPr>
    </w:p>
    <w:p w14:paraId="79759880" w14:textId="524041D3" w:rsidR="000039F2" w:rsidRPr="005D4F5F" w:rsidRDefault="000039F2" w:rsidP="000039F2">
      <w:pPr>
        <w:jc w:val="center"/>
        <w:rPr>
          <w:rFonts w:ascii="Franklin Gothic Book" w:hAnsi="Franklin Gothic Book"/>
          <w:sz w:val="23"/>
          <w:szCs w:val="23"/>
        </w:rPr>
      </w:pPr>
      <w:r w:rsidRPr="00247F06">
        <w:rPr>
          <w:rFonts w:ascii="Franklin Gothic Book" w:hAnsi="Franklin Gothic Book"/>
          <w:i/>
          <w:iCs/>
          <w:sz w:val="23"/>
          <w:szCs w:val="23"/>
        </w:rPr>
        <w:t>First Published:</w:t>
      </w:r>
      <w:r w:rsidRPr="005D4F5F">
        <w:rPr>
          <w:rFonts w:ascii="Franklin Gothic Book" w:hAnsi="Franklin Gothic Book"/>
          <w:sz w:val="23"/>
          <w:szCs w:val="23"/>
        </w:rPr>
        <w:t xml:space="preserve"> </w:t>
      </w:r>
      <w:r w:rsidR="00D42EED">
        <w:rPr>
          <w:rFonts w:ascii="Franklin Gothic Book" w:hAnsi="Franklin Gothic Book"/>
          <w:sz w:val="23"/>
          <w:szCs w:val="23"/>
        </w:rPr>
        <w:t xml:space="preserve">Tuesday </w:t>
      </w:r>
      <w:r w:rsidR="00247F06">
        <w:rPr>
          <w:rFonts w:ascii="Franklin Gothic Book" w:hAnsi="Franklin Gothic Book"/>
          <w:sz w:val="23"/>
          <w:szCs w:val="23"/>
        </w:rPr>
        <w:t>1</w:t>
      </w:r>
      <w:r w:rsidR="00D42EED">
        <w:rPr>
          <w:rFonts w:ascii="Franklin Gothic Book" w:hAnsi="Franklin Gothic Book"/>
          <w:sz w:val="23"/>
          <w:szCs w:val="23"/>
        </w:rPr>
        <w:t>5</w:t>
      </w:r>
      <w:r w:rsidR="00247F06">
        <w:rPr>
          <w:rFonts w:ascii="Franklin Gothic Book" w:hAnsi="Franklin Gothic Book"/>
          <w:sz w:val="23"/>
          <w:szCs w:val="23"/>
        </w:rPr>
        <w:t xml:space="preserve"> September 2026</w:t>
      </w:r>
    </w:p>
    <w:p w14:paraId="209362E7" w14:textId="7E5DF08F" w:rsidR="000039F2" w:rsidRDefault="000039F2" w:rsidP="000039F2">
      <w:pPr>
        <w:jc w:val="center"/>
        <w:rPr>
          <w:rFonts w:ascii="Franklin Gothic Book" w:hAnsi="Franklin Gothic Book"/>
          <w:sz w:val="23"/>
          <w:szCs w:val="23"/>
        </w:rPr>
      </w:pPr>
      <w:r w:rsidRPr="005D4F5F">
        <w:rPr>
          <w:rFonts w:ascii="Franklin Gothic Book" w:hAnsi="Franklin Gothic Book"/>
          <w:sz w:val="23"/>
          <w:szCs w:val="23"/>
        </w:rPr>
        <w:t>This</w:t>
      </w:r>
      <w:r w:rsidRPr="00891AD0">
        <w:rPr>
          <w:rFonts w:ascii="Franklin Gothic Book" w:hAnsi="Franklin Gothic Book"/>
          <w:sz w:val="23"/>
          <w:szCs w:val="23"/>
        </w:rPr>
        <w:t xml:space="preserve"> version (</w:t>
      </w:r>
      <w:r w:rsidR="00D95C07">
        <w:rPr>
          <w:rFonts w:ascii="Franklin Gothic Book" w:hAnsi="Franklin Gothic Book"/>
          <w:sz w:val="23"/>
          <w:szCs w:val="23"/>
        </w:rPr>
        <w:t>v</w:t>
      </w:r>
      <w:r w:rsidRPr="00891AD0">
        <w:rPr>
          <w:rFonts w:ascii="Franklin Gothic Book" w:hAnsi="Franklin Gothic Book"/>
          <w:sz w:val="23"/>
          <w:szCs w:val="23"/>
        </w:rPr>
        <w:t>1.</w:t>
      </w:r>
      <w:r w:rsidR="00D95C07">
        <w:rPr>
          <w:rFonts w:ascii="Franklin Gothic Book" w:hAnsi="Franklin Gothic Book"/>
          <w:sz w:val="23"/>
          <w:szCs w:val="23"/>
        </w:rPr>
        <w:t>0</w:t>
      </w:r>
      <w:r w:rsidRPr="00891AD0">
        <w:rPr>
          <w:rFonts w:ascii="Franklin Gothic Book" w:hAnsi="Franklin Gothic Book"/>
          <w:sz w:val="23"/>
          <w:szCs w:val="23"/>
        </w:rPr>
        <w:t>) updated: [</w:t>
      </w:r>
      <w:r w:rsidR="003A6FE0">
        <w:rPr>
          <w:rFonts w:ascii="Franklin Gothic Book" w:hAnsi="Franklin Gothic Book"/>
          <w:sz w:val="23"/>
          <w:szCs w:val="23"/>
        </w:rPr>
        <w:t>n/a</w:t>
      </w:r>
      <w:r w:rsidRPr="00891AD0">
        <w:rPr>
          <w:rFonts w:ascii="Franklin Gothic Book" w:hAnsi="Franklin Gothic Book"/>
          <w:sz w:val="23"/>
          <w:szCs w:val="23"/>
        </w:rPr>
        <w:t>]</w:t>
      </w:r>
    </w:p>
    <w:p w14:paraId="0768E0BE" w14:textId="77777777" w:rsidR="005175DE" w:rsidRDefault="005175DE" w:rsidP="000039F2">
      <w:pPr>
        <w:jc w:val="center"/>
        <w:rPr>
          <w:rFonts w:ascii="Franklin Gothic Book" w:hAnsi="Franklin Gothic Book"/>
          <w:sz w:val="23"/>
          <w:szCs w:val="23"/>
        </w:rPr>
      </w:pPr>
    </w:p>
    <w:p w14:paraId="3050DB6C" w14:textId="7803ECF5" w:rsidR="002A1C4D" w:rsidRDefault="002157B3" w:rsidP="000039F2">
      <w:pPr>
        <w:jc w:val="center"/>
        <w:rPr>
          <w:rFonts w:ascii="Franklin Gothic Book" w:hAnsi="Franklin Gothic Book"/>
          <w:sz w:val="23"/>
          <w:szCs w:val="23"/>
        </w:rPr>
      </w:pPr>
      <w:r>
        <w:rPr>
          <w:rFonts w:ascii="Franklin Gothic Book" w:hAnsi="Franklin Gothic Book"/>
          <w:sz w:val="23"/>
          <w:szCs w:val="23"/>
        </w:rPr>
        <w:t xml:space="preserve">This </w:t>
      </w:r>
      <w:r w:rsidR="009A36F5">
        <w:rPr>
          <w:rFonts w:ascii="Franklin Gothic Book" w:hAnsi="Franklin Gothic Book"/>
          <w:sz w:val="23"/>
          <w:szCs w:val="23"/>
        </w:rPr>
        <w:t>template</w:t>
      </w:r>
      <w:r w:rsidR="00E02076">
        <w:rPr>
          <w:rFonts w:ascii="Franklin Gothic Book" w:hAnsi="Franklin Gothic Book"/>
          <w:sz w:val="23"/>
          <w:szCs w:val="23"/>
        </w:rPr>
        <w:t xml:space="preserve"> and related </w:t>
      </w:r>
      <w:r w:rsidR="009A36F5">
        <w:rPr>
          <w:rFonts w:ascii="Franklin Gothic Book" w:hAnsi="Franklin Gothic Book"/>
          <w:sz w:val="23"/>
          <w:szCs w:val="23"/>
        </w:rPr>
        <w:t>material</w:t>
      </w:r>
      <w:r w:rsidR="005175DE">
        <w:rPr>
          <w:rFonts w:ascii="Franklin Gothic Book" w:hAnsi="Franklin Gothic Book"/>
          <w:sz w:val="23"/>
          <w:szCs w:val="23"/>
        </w:rPr>
        <w:t xml:space="preserve"> on the hold harmless approach</w:t>
      </w:r>
      <w:r w:rsidR="009A36F5">
        <w:rPr>
          <w:rFonts w:ascii="Franklin Gothic Book" w:hAnsi="Franklin Gothic Book"/>
          <w:sz w:val="23"/>
          <w:szCs w:val="23"/>
        </w:rPr>
        <w:t xml:space="preserve"> </w:t>
      </w:r>
      <w:r w:rsidR="005175DE">
        <w:rPr>
          <w:rFonts w:ascii="Franklin Gothic Book" w:hAnsi="Franklin Gothic Book"/>
          <w:sz w:val="23"/>
          <w:szCs w:val="23"/>
        </w:rPr>
        <w:br/>
      </w:r>
      <w:r w:rsidR="009A36F5">
        <w:rPr>
          <w:rFonts w:ascii="Franklin Gothic Book" w:hAnsi="Franklin Gothic Book"/>
          <w:sz w:val="23"/>
          <w:szCs w:val="23"/>
        </w:rPr>
        <w:t xml:space="preserve">is available online at </w:t>
      </w:r>
      <w:hyperlink r:id="rId12" w:history="1">
        <w:r w:rsidR="005175DE" w:rsidRPr="00466C47">
          <w:rPr>
            <w:rStyle w:val="Hyperlink"/>
            <w:rFonts w:ascii="Franklin Gothic Book" w:hAnsi="Franklin Gothic Book"/>
            <w:sz w:val="23"/>
            <w:szCs w:val="23"/>
          </w:rPr>
          <w:t>www.aeic.gov.au</w:t>
        </w:r>
      </w:hyperlink>
    </w:p>
    <w:p w14:paraId="6E9C3F46" w14:textId="77777777" w:rsidR="005175DE" w:rsidRPr="00891AD0" w:rsidRDefault="005175DE" w:rsidP="005D4F5F">
      <w:pPr>
        <w:ind w:right="-755"/>
        <w:jc w:val="center"/>
        <w:rPr>
          <w:rFonts w:ascii="Franklin Gothic Book" w:hAnsi="Franklin Gothic Book"/>
          <w:sz w:val="23"/>
          <w:szCs w:val="23"/>
        </w:rPr>
      </w:pPr>
    </w:p>
    <w:p w14:paraId="21160D29" w14:textId="77777777" w:rsidR="000039F2" w:rsidRDefault="000039F2" w:rsidP="00AD4A6C">
      <w:pPr>
        <w:pBdr>
          <w:bottom w:val="single" w:sz="6" w:space="1" w:color="auto"/>
        </w:pBdr>
        <w:spacing w:after="200"/>
        <w:rPr>
          <w:rFonts w:ascii="Arial" w:hAnsi="Arial" w:cs="Arial"/>
          <w:sz w:val="22"/>
          <w:szCs w:val="22"/>
        </w:rPr>
      </w:pPr>
    </w:p>
    <w:p w14:paraId="56CC795B" w14:textId="77777777" w:rsidR="000039F2" w:rsidRPr="00B81053" w:rsidRDefault="000039F2" w:rsidP="00AD4A6C">
      <w:pPr>
        <w:spacing w:after="200"/>
        <w:rPr>
          <w:rFonts w:ascii="Arial" w:hAnsi="Arial" w:cs="Arial"/>
          <w:sz w:val="22"/>
          <w:szCs w:val="22"/>
        </w:rPr>
      </w:pPr>
    </w:p>
    <w:p w14:paraId="6B16C245" w14:textId="1975E9B7" w:rsidR="009A05AA" w:rsidRPr="00B81053" w:rsidRDefault="007B7F51">
      <w:pPr>
        <w:pStyle w:val="Heading2"/>
        <w:spacing w:after="250"/>
        <w:rPr>
          <w:rFonts w:ascii="Arial" w:hAnsi="Arial" w:cs="Arial"/>
          <w:sz w:val="24"/>
          <w:szCs w:val="24"/>
        </w:rPr>
      </w:pPr>
      <w:r>
        <w:rPr>
          <w:rFonts w:ascii="Arial" w:hAnsi="Arial" w:cs="Arial"/>
          <w:b/>
          <w:bCs/>
          <w:color w:val="000000"/>
          <w:sz w:val="24"/>
          <w:szCs w:val="24"/>
        </w:rPr>
        <w:t>TEMPLATE</w:t>
      </w:r>
      <w:r w:rsidRPr="00B81053">
        <w:rPr>
          <w:rFonts w:ascii="Arial" w:hAnsi="Arial" w:cs="Arial"/>
          <w:b/>
          <w:bCs/>
          <w:color w:val="000000"/>
          <w:sz w:val="24"/>
          <w:szCs w:val="24"/>
        </w:rPr>
        <w:t xml:space="preserve"> </w:t>
      </w:r>
      <w:r w:rsidR="008C1D0D" w:rsidRPr="00B81053">
        <w:rPr>
          <w:rFonts w:ascii="Arial" w:hAnsi="Arial" w:cs="Arial"/>
          <w:b/>
          <w:bCs/>
          <w:color w:val="000000"/>
          <w:sz w:val="24"/>
          <w:szCs w:val="24"/>
        </w:rPr>
        <w:t xml:space="preserve">– </w:t>
      </w:r>
      <w:r>
        <w:rPr>
          <w:rFonts w:ascii="Arial" w:hAnsi="Arial" w:cs="Arial"/>
          <w:b/>
          <w:bCs/>
          <w:color w:val="000000"/>
          <w:sz w:val="24"/>
          <w:szCs w:val="24"/>
        </w:rPr>
        <w:t xml:space="preserve">DEVELOPER </w:t>
      </w:r>
      <w:r w:rsidR="008C1D0D" w:rsidRPr="00B81053">
        <w:rPr>
          <w:rFonts w:ascii="Arial" w:hAnsi="Arial" w:cs="Arial"/>
          <w:b/>
          <w:bCs/>
          <w:color w:val="000000"/>
          <w:sz w:val="24"/>
          <w:szCs w:val="24"/>
        </w:rPr>
        <w:t xml:space="preserve">DEED POLL </w:t>
      </w:r>
      <w:r w:rsidR="00EA6C80">
        <w:rPr>
          <w:rFonts w:ascii="Arial" w:hAnsi="Arial" w:cs="Arial"/>
          <w:b/>
          <w:bCs/>
          <w:color w:val="000000"/>
          <w:sz w:val="24"/>
          <w:szCs w:val="24"/>
        </w:rPr>
        <w:t xml:space="preserve">– </w:t>
      </w:r>
      <w:r w:rsidR="008C1D0D" w:rsidRPr="00B81053">
        <w:rPr>
          <w:rFonts w:ascii="Arial" w:hAnsi="Arial" w:cs="Arial"/>
          <w:b/>
          <w:bCs/>
          <w:color w:val="000000"/>
          <w:sz w:val="24"/>
          <w:szCs w:val="24"/>
        </w:rPr>
        <w:t>RELEASE AND HOLD HARMLESS</w:t>
      </w:r>
    </w:p>
    <w:p w14:paraId="6327C9D9" w14:textId="26C87C00" w:rsidR="009A05AA" w:rsidRPr="00B81053" w:rsidRDefault="009A05AA">
      <w:pPr>
        <w:spacing w:after="200"/>
        <w:rPr>
          <w:rFonts w:ascii="Arial" w:hAnsi="Arial" w:cs="Arial"/>
          <w:sz w:val="22"/>
          <w:szCs w:val="22"/>
        </w:rPr>
      </w:pPr>
    </w:p>
    <w:p w14:paraId="0877828C" w14:textId="77777777" w:rsidR="009A05AA" w:rsidRPr="00B81053" w:rsidRDefault="008C1D0D">
      <w:pPr>
        <w:spacing w:after="200"/>
        <w:rPr>
          <w:rFonts w:ascii="Arial" w:hAnsi="Arial" w:cs="Arial"/>
          <w:sz w:val="22"/>
          <w:szCs w:val="22"/>
        </w:rPr>
      </w:pPr>
      <w:r w:rsidRPr="00B81053">
        <w:rPr>
          <w:rFonts w:ascii="Arial" w:hAnsi="Arial" w:cs="Arial"/>
          <w:sz w:val="22"/>
          <w:szCs w:val="22"/>
        </w:rPr>
        <w:t xml:space="preserve"> </w:t>
      </w:r>
      <w:proofErr w:type="gramStart"/>
      <w:r w:rsidRPr="00B81053">
        <w:rPr>
          <w:rFonts w:ascii="Arial" w:hAnsi="Arial" w:cs="Arial"/>
          <w:b/>
          <w:bCs/>
          <w:sz w:val="22"/>
          <w:szCs w:val="22"/>
        </w:rPr>
        <w:t>Date</w:t>
      </w:r>
      <w:r w:rsidRPr="00B81053">
        <w:rPr>
          <w:rFonts w:ascii="Arial" w:hAnsi="Arial" w:cs="Arial"/>
          <w:sz w:val="22"/>
          <w:szCs w:val="22"/>
        </w:rPr>
        <w:t xml:space="preserve"> :</w:t>
      </w:r>
      <w:proofErr w:type="gramEnd"/>
      <w:r w:rsidRPr="00B81053">
        <w:rPr>
          <w:rFonts w:ascii="Arial" w:hAnsi="Arial" w:cs="Arial"/>
          <w:sz w:val="22"/>
          <w:szCs w:val="22"/>
        </w:rPr>
        <w:t xml:space="preserve"> [insert]</w:t>
      </w:r>
    </w:p>
    <w:p w14:paraId="6BD7D9DF" w14:textId="15EC7C12" w:rsidR="009A05AA" w:rsidRPr="00B81053" w:rsidRDefault="008C1D0D">
      <w:pPr>
        <w:spacing w:after="200"/>
        <w:rPr>
          <w:rFonts w:ascii="Arial" w:hAnsi="Arial" w:cs="Arial"/>
          <w:sz w:val="22"/>
          <w:szCs w:val="22"/>
        </w:rPr>
      </w:pPr>
      <w:r w:rsidRPr="00B81053">
        <w:rPr>
          <w:rFonts w:ascii="Arial" w:hAnsi="Arial" w:cs="Arial"/>
          <w:sz w:val="22"/>
          <w:szCs w:val="22"/>
        </w:rPr>
        <w:t xml:space="preserve"> </w:t>
      </w:r>
      <w:proofErr w:type="gramStart"/>
      <w:r w:rsidRPr="00B81053">
        <w:rPr>
          <w:rFonts w:ascii="Arial" w:hAnsi="Arial" w:cs="Arial"/>
          <w:b/>
          <w:bCs/>
          <w:sz w:val="22"/>
          <w:szCs w:val="22"/>
        </w:rPr>
        <w:t>By</w:t>
      </w:r>
      <w:r w:rsidRPr="00B81053">
        <w:rPr>
          <w:rFonts w:ascii="Arial" w:hAnsi="Arial" w:cs="Arial"/>
          <w:sz w:val="22"/>
          <w:szCs w:val="22"/>
        </w:rPr>
        <w:t xml:space="preserve"> :</w:t>
      </w:r>
      <w:proofErr w:type="gramEnd"/>
      <w:r w:rsidR="00B033DE">
        <w:rPr>
          <w:rFonts w:ascii="Arial" w:hAnsi="Arial" w:cs="Arial"/>
          <w:sz w:val="22"/>
          <w:szCs w:val="22"/>
        </w:rPr>
        <w:t xml:space="preserve"> </w:t>
      </w:r>
      <w:r w:rsidRPr="00B81053">
        <w:rPr>
          <w:rFonts w:ascii="Arial" w:hAnsi="Arial" w:cs="Arial"/>
          <w:sz w:val="22"/>
          <w:szCs w:val="22"/>
        </w:rPr>
        <w:t>[Developer entity] ACN [insert] of</w:t>
      </w:r>
      <w:r w:rsidR="00B81053">
        <w:rPr>
          <w:rFonts w:ascii="Arial" w:hAnsi="Arial" w:cs="Arial"/>
          <w:sz w:val="22"/>
          <w:szCs w:val="22"/>
        </w:rPr>
        <w:t xml:space="preserve"> </w:t>
      </w:r>
      <w:hyperlink r:id="rId13" w:history="1">
        <w:r w:rsidRPr="007A5D47">
          <w:rPr>
            <w:rFonts w:ascii="Arial" w:hAnsi="Arial" w:cs="Arial"/>
            <w:color w:val="auto"/>
            <w:sz w:val="22"/>
            <w:szCs w:val="22"/>
          </w:rPr>
          <w:t>[insert]</w:t>
        </w:r>
      </w:hyperlink>
      <w:r w:rsidRPr="00B81053">
        <w:rPr>
          <w:rFonts w:ascii="Arial" w:hAnsi="Arial" w:cs="Arial"/>
          <w:sz w:val="22"/>
          <w:szCs w:val="22"/>
        </w:rPr>
        <w:t xml:space="preserve"> </w:t>
      </w:r>
      <w:r w:rsidR="000A6DA4">
        <w:rPr>
          <w:rFonts w:ascii="Arial" w:hAnsi="Arial" w:cs="Arial"/>
          <w:sz w:val="22"/>
          <w:szCs w:val="22"/>
        </w:rPr>
        <w:t>(</w:t>
      </w:r>
      <w:r w:rsidR="000A6DA4" w:rsidRPr="00166DAB">
        <w:rPr>
          <w:rFonts w:ascii="Arial" w:hAnsi="Arial" w:cs="Arial"/>
          <w:b/>
          <w:bCs/>
          <w:sz w:val="22"/>
          <w:szCs w:val="22"/>
        </w:rPr>
        <w:t>Developer</w:t>
      </w:r>
      <w:r w:rsidR="000A6DA4">
        <w:rPr>
          <w:rFonts w:ascii="Arial" w:hAnsi="Arial" w:cs="Arial"/>
          <w:sz w:val="22"/>
          <w:szCs w:val="22"/>
        </w:rPr>
        <w:t>)</w:t>
      </w:r>
    </w:p>
    <w:p w14:paraId="52CE35E0" w14:textId="0E826E57" w:rsidR="009A05AA" w:rsidRPr="00B81053" w:rsidRDefault="00AD4A6C" w:rsidP="00AD4A6C">
      <w:pPr>
        <w:pStyle w:val="Heading3"/>
        <w:spacing w:after="250"/>
        <w:rPr>
          <w:rFonts w:ascii="Arial" w:hAnsi="Arial" w:cs="Arial"/>
          <w:b/>
          <w:bCs/>
          <w:color w:val="auto"/>
          <w:sz w:val="22"/>
          <w:szCs w:val="22"/>
        </w:rPr>
      </w:pPr>
      <w:r w:rsidRPr="00B81053">
        <w:rPr>
          <w:rFonts w:ascii="Arial" w:hAnsi="Arial" w:cs="Arial"/>
          <w:b/>
          <w:bCs/>
          <w:color w:val="auto"/>
          <w:sz w:val="22"/>
          <w:szCs w:val="22"/>
        </w:rPr>
        <w:t xml:space="preserve">1 </w:t>
      </w:r>
      <w:r w:rsidR="008C1D0D" w:rsidRPr="00B81053">
        <w:rPr>
          <w:rFonts w:ascii="Arial" w:hAnsi="Arial" w:cs="Arial"/>
          <w:b/>
          <w:bCs/>
          <w:color w:val="auto"/>
          <w:sz w:val="22"/>
          <w:szCs w:val="22"/>
        </w:rPr>
        <w:t>Background</w:t>
      </w:r>
    </w:p>
    <w:p w14:paraId="4BF5A193" w14:textId="6E0A1450" w:rsidR="009A05AA" w:rsidRPr="00B81053" w:rsidRDefault="008C1D0D">
      <w:pPr>
        <w:spacing w:after="200"/>
        <w:rPr>
          <w:rFonts w:ascii="Arial" w:hAnsi="Arial" w:cs="Arial"/>
          <w:sz w:val="22"/>
          <w:szCs w:val="22"/>
        </w:rPr>
      </w:pPr>
      <w:r w:rsidRPr="00B81053">
        <w:rPr>
          <w:rFonts w:ascii="Arial" w:hAnsi="Arial" w:cs="Arial"/>
          <w:sz w:val="22"/>
          <w:szCs w:val="22"/>
        </w:rPr>
        <w:t xml:space="preserve">1.1 The Developer is developing, constructing, operating and maintaining </w:t>
      </w:r>
      <w:r w:rsidR="00E63BF0" w:rsidRPr="00B81053">
        <w:rPr>
          <w:rFonts w:ascii="Arial" w:hAnsi="Arial" w:cs="Arial"/>
          <w:sz w:val="22"/>
          <w:szCs w:val="22"/>
        </w:rPr>
        <w:t>the Project</w:t>
      </w:r>
      <w:r w:rsidRPr="00B81053">
        <w:rPr>
          <w:rFonts w:ascii="Arial" w:hAnsi="Arial" w:cs="Arial"/>
          <w:sz w:val="22"/>
          <w:szCs w:val="22"/>
        </w:rPr>
        <w:t>.</w:t>
      </w:r>
    </w:p>
    <w:p w14:paraId="29445E05" w14:textId="015F3C5B" w:rsidR="009A05AA" w:rsidRPr="00B81053" w:rsidRDefault="008C1D0D">
      <w:pPr>
        <w:spacing w:after="200"/>
        <w:rPr>
          <w:rFonts w:ascii="Arial" w:hAnsi="Arial" w:cs="Arial"/>
          <w:sz w:val="22"/>
          <w:szCs w:val="22"/>
        </w:rPr>
      </w:pPr>
      <w:r w:rsidRPr="00B81053">
        <w:rPr>
          <w:rFonts w:ascii="Arial" w:hAnsi="Arial" w:cs="Arial"/>
          <w:sz w:val="22"/>
          <w:szCs w:val="22"/>
        </w:rPr>
        <w:t xml:space="preserve">1.2. This deed poll is intended to address concerns </w:t>
      </w:r>
      <w:r w:rsidR="004521EF">
        <w:rPr>
          <w:rFonts w:ascii="Arial" w:hAnsi="Arial" w:cs="Arial"/>
          <w:sz w:val="22"/>
          <w:szCs w:val="22"/>
        </w:rPr>
        <w:t xml:space="preserve">relating to the cost and availability of liability insurance for </w:t>
      </w:r>
      <w:r w:rsidR="00AC3EFE">
        <w:rPr>
          <w:rFonts w:ascii="Arial" w:hAnsi="Arial" w:cs="Arial"/>
          <w:sz w:val="22"/>
          <w:szCs w:val="22"/>
        </w:rPr>
        <w:t>landowners hosting or neighbouring energy projects</w:t>
      </w:r>
      <w:r w:rsidR="004521EF">
        <w:rPr>
          <w:rFonts w:ascii="Arial" w:hAnsi="Arial" w:cs="Arial"/>
          <w:sz w:val="22"/>
          <w:szCs w:val="22"/>
        </w:rPr>
        <w:t>. The deed poll</w:t>
      </w:r>
      <w:r w:rsidR="00AC3EFE">
        <w:rPr>
          <w:rFonts w:ascii="Arial" w:hAnsi="Arial" w:cs="Arial"/>
          <w:sz w:val="22"/>
          <w:szCs w:val="22"/>
        </w:rPr>
        <w:t xml:space="preserve"> </w:t>
      </w:r>
      <w:r w:rsidRPr="00B81053">
        <w:rPr>
          <w:rFonts w:ascii="Arial" w:hAnsi="Arial" w:cs="Arial"/>
          <w:sz w:val="22"/>
          <w:szCs w:val="22"/>
        </w:rPr>
        <w:t>limit</w:t>
      </w:r>
      <w:r w:rsidR="004521EF">
        <w:rPr>
          <w:rFonts w:ascii="Arial" w:hAnsi="Arial" w:cs="Arial"/>
          <w:sz w:val="22"/>
          <w:szCs w:val="22"/>
        </w:rPr>
        <w:t xml:space="preserve">s </w:t>
      </w:r>
      <w:r w:rsidRPr="00B81053">
        <w:rPr>
          <w:rFonts w:ascii="Arial" w:hAnsi="Arial" w:cs="Arial"/>
          <w:sz w:val="22"/>
          <w:szCs w:val="22"/>
        </w:rPr>
        <w:t xml:space="preserve">the </w:t>
      </w:r>
      <w:r w:rsidR="004521EF">
        <w:rPr>
          <w:rFonts w:ascii="Arial" w:hAnsi="Arial" w:cs="Arial"/>
          <w:sz w:val="22"/>
          <w:szCs w:val="22"/>
        </w:rPr>
        <w:t xml:space="preserve">Project </w:t>
      </w:r>
      <w:r w:rsidRPr="00B81053">
        <w:rPr>
          <w:rFonts w:ascii="Arial" w:hAnsi="Arial" w:cs="Arial"/>
          <w:sz w:val="22"/>
          <w:szCs w:val="22"/>
        </w:rPr>
        <w:t>Developer’s rights of recovery against eligible landholders for loss of or damage to Project Infrastructure and related business interruption.</w:t>
      </w:r>
    </w:p>
    <w:p w14:paraId="3ED7A295" w14:textId="0E04B338" w:rsidR="009A05AA" w:rsidRPr="00B81053" w:rsidRDefault="008C1D0D">
      <w:pPr>
        <w:spacing w:after="200"/>
        <w:rPr>
          <w:rFonts w:ascii="Arial" w:hAnsi="Arial" w:cs="Arial"/>
          <w:sz w:val="22"/>
          <w:szCs w:val="22"/>
        </w:rPr>
      </w:pPr>
      <w:r w:rsidRPr="00B81053">
        <w:rPr>
          <w:rFonts w:ascii="Arial" w:hAnsi="Arial" w:cs="Arial"/>
          <w:sz w:val="22"/>
          <w:szCs w:val="22"/>
        </w:rPr>
        <w:t xml:space="preserve">1.3 The Developer gives this deed poll in </w:t>
      </w:r>
      <w:r w:rsidR="009B3EA2" w:rsidRPr="00B81053">
        <w:rPr>
          <w:rFonts w:ascii="Arial" w:hAnsi="Arial" w:cs="Arial"/>
          <w:sz w:val="22"/>
          <w:szCs w:val="22"/>
        </w:rPr>
        <w:t>favour</w:t>
      </w:r>
      <w:r w:rsidRPr="00B81053">
        <w:rPr>
          <w:rFonts w:ascii="Arial" w:hAnsi="Arial" w:cs="Arial"/>
          <w:sz w:val="22"/>
          <w:szCs w:val="22"/>
        </w:rPr>
        <w:t xml:space="preserve"> of Eligible Landholders on the terms set out below.</w:t>
      </w:r>
    </w:p>
    <w:p w14:paraId="718513E1" w14:textId="77777777" w:rsidR="009A05AA" w:rsidRPr="00B81053" w:rsidRDefault="008C1D0D">
      <w:pPr>
        <w:pStyle w:val="Heading3"/>
        <w:spacing w:after="250"/>
        <w:rPr>
          <w:rFonts w:ascii="Arial" w:hAnsi="Arial" w:cs="Arial"/>
          <w:sz w:val="22"/>
          <w:szCs w:val="22"/>
        </w:rPr>
      </w:pPr>
      <w:r w:rsidRPr="00B81053">
        <w:rPr>
          <w:rFonts w:ascii="Arial" w:hAnsi="Arial" w:cs="Arial"/>
          <w:b/>
          <w:bCs/>
          <w:color w:val="000000"/>
          <w:sz w:val="22"/>
          <w:szCs w:val="22"/>
        </w:rPr>
        <w:t>2 Definitions</w:t>
      </w:r>
    </w:p>
    <w:p w14:paraId="19589235" w14:textId="182470B4" w:rsidR="009A05AA" w:rsidRPr="00B81053" w:rsidRDefault="008C1D0D">
      <w:pPr>
        <w:spacing w:after="200"/>
        <w:rPr>
          <w:rFonts w:ascii="Arial" w:hAnsi="Arial" w:cs="Arial"/>
          <w:sz w:val="22"/>
          <w:szCs w:val="22"/>
        </w:rPr>
      </w:pPr>
      <w:r w:rsidRPr="00B81053">
        <w:rPr>
          <w:rFonts w:ascii="Arial" w:hAnsi="Arial" w:cs="Arial"/>
          <w:sz w:val="22"/>
          <w:szCs w:val="22"/>
        </w:rPr>
        <w:t>In this deed</w:t>
      </w:r>
      <w:r w:rsidR="00B81053">
        <w:rPr>
          <w:rFonts w:ascii="Arial" w:hAnsi="Arial" w:cs="Arial"/>
          <w:sz w:val="22"/>
          <w:szCs w:val="22"/>
        </w:rPr>
        <w:t xml:space="preserve"> poll</w:t>
      </w:r>
      <w:r w:rsidRPr="00B81053">
        <w:rPr>
          <w:rFonts w:ascii="Arial" w:hAnsi="Arial" w:cs="Arial"/>
          <w:sz w:val="22"/>
          <w:szCs w:val="22"/>
        </w:rPr>
        <w:t>:</w:t>
      </w:r>
    </w:p>
    <w:p w14:paraId="77B657F6" w14:textId="23E898B6" w:rsidR="00924D0D" w:rsidRDefault="007D3E65">
      <w:pPr>
        <w:pStyle w:val="ListParagraph"/>
        <w:numPr>
          <w:ilvl w:val="0"/>
          <w:numId w:val="3"/>
        </w:numPr>
        <w:spacing w:after="100"/>
        <w:rPr>
          <w:rFonts w:ascii="Arial" w:hAnsi="Arial" w:cs="Arial"/>
          <w:sz w:val="22"/>
          <w:szCs w:val="22"/>
        </w:rPr>
      </w:pPr>
      <w:r w:rsidRPr="005C4C71">
        <w:rPr>
          <w:rFonts w:ascii="Arial" w:hAnsi="Arial" w:cs="Arial"/>
          <w:b/>
          <w:bCs/>
          <w:sz w:val="22"/>
          <w:szCs w:val="22"/>
        </w:rPr>
        <w:t>Construction Start Date</w:t>
      </w:r>
      <w:r w:rsidRPr="007D3E65">
        <w:rPr>
          <w:rFonts w:ascii="Arial" w:hAnsi="Arial" w:cs="Arial"/>
          <w:sz w:val="22"/>
          <w:szCs w:val="22"/>
        </w:rPr>
        <w:t xml:space="preserve"> means the date on which construction or site works for the Project commence that could reasonably give rise to risk of loss of or damage to Project Infrastructure from acts or omissions occurring on properties of Neighbouring Land</w:t>
      </w:r>
      <w:r>
        <w:rPr>
          <w:rFonts w:ascii="Arial" w:hAnsi="Arial" w:cs="Arial"/>
          <w:sz w:val="22"/>
          <w:szCs w:val="22"/>
        </w:rPr>
        <w:t>owner</w:t>
      </w:r>
      <w:r w:rsidRPr="007D3E65">
        <w:rPr>
          <w:rFonts w:ascii="Arial" w:hAnsi="Arial" w:cs="Arial"/>
          <w:sz w:val="22"/>
          <w:szCs w:val="22"/>
        </w:rPr>
        <w:t>s.</w:t>
      </w:r>
      <w:r w:rsidR="008C1D0D" w:rsidRPr="00B81053">
        <w:rPr>
          <w:rFonts w:ascii="Arial" w:hAnsi="Arial" w:cs="Arial"/>
          <w:sz w:val="22"/>
          <w:szCs w:val="22"/>
        </w:rPr>
        <w:t xml:space="preserve"> </w:t>
      </w:r>
    </w:p>
    <w:p w14:paraId="66B9C5FD" w14:textId="2A3B6FF1" w:rsidR="001562D5" w:rsidRPr="005C4C71" w:rsidRDefault="001562D5">
      <w:pPr>
        <w:pStyle w:val="ListParagraph"/>
        <w:numPr>
          <w:ilvl w:val="0"/>
          <w:numId w:val="3"/>
        </w:numPr>
        <w:spacing w:after="100"/>
        <w:rPr>
          <w:rFonts w:ascii="Arial" w:hAnsi="Arial" w:cs="Arial"/>
          <w:sz w:val="22"/>
          <w:szCs w:val="22"/>
        </w:rPr>
      </w:pPr>
      <w:r w:rsidRPr="005C4C71">
        <w:rPr>
          <w:rFonts w:ascii="Arial" w:hAnsi="Arial" w:cs="Arial"/>
          <w:b/>
          <w:bCs/>
          <w:sz w:val="22"/>
          <w:szCs w:val="22"/>
        </w:rPr>
        <w:t>Developer Group</w:t>
      </w:r>
      <w:r>
        <w:rPr>
          <w:rFonts w:ascii="Arial" w:hAnsi="Arial" w:cs="Arial"/>
          <w:sz w:val="22"/>
          <w:szCs w:val="22"/>
        </w:rPr>
        <w:t xml:space="preserve"> means </w:t>
      </w:r>
      <w:r w:rsidRPr="001562D5">
        <w:rPr>
          <w:rFonts w:ascii="Arial" w:hAnsi="Arial" w:cs="Arial"/>
          <w:sz w:val="22"/>
          <w:szCs w:val="22"/>
        </w:rPr>
        <w:t>the Developer and each of its related bodies corporate (as defined in the Corporations Act 2001 (</w:t>
      </w:r>
      <w:proofErr w:type="spellStart"/>
      <w:r w:rsidRPr="001562D5">
        <w:rPr>
          <w:rFonts w:ascii="Arial" w:hAnsi="Arial" w:cs="Arial"/>
          <w:sz w:val="22"/>
          <w:szCs w:val="22"/>
        </w:rPr>
        <w:t>Cth</w:t>
      </w:r>
      <w:proofErr w:type="spellEnd"/>
      <w:r w:rsidRPr="001562D5">
        <w:rPr>
          <w:rFonts w:ascii="Arial" w:hAnsi="Arial" w:cs="Arial"/>
          <w:sz w:val="22"/>
          <w:szCs w:val="22"/>
        </w:rPr>
        <w:t>)) from time to time, in each case to the extent it is involved in developing, constructing, operating or maintaining the Project</w:t>
      </w:r>
      <w:r>
        <w:rPr>
          <w:rFonts w:ascii="Arial" w:hAnsi="Arial" w:cs="Arial"/>
          <w:sz w:val="22"/>
          <w:szCs w:val="22"/>
        </w:rPr>
        <w:t>.</w:t>
      </w:r>
    </w:p>
    <w:p w14:paraId="75EDAB48" w14:textId="6D837203" w:rsidR="009A05AA" w:rsidRPr="00B81053" w:rsidRDefault="008C1D0D">
      <w:pPr>
        <w:pStyle w:val="ListParagraph"/>
        <w:numPr>
          <w:ilvl w:val="0"/>
          <w:numId w:val="3"/>
        </w:numPr>
        <w:spacing w:after="100"/>
        <w:rPr>
          <w:rFonts w:ascii="Arial" w:hAnsi="Arial" w:cs="Arial"/>
          <w:sz w:val="22"/>
          <w:szCs w:val="22"/>
        </w:rPr>
      </w:pPr>
      <w:r w:rsidRPr="00B81053">
        <w:rPr>
          <w:rFonts w:ascii="Arial" w:hAnsi="Arial" w:cs="Arial"/>
          <w:b/>
          <w:bCs/>
          <w:sz w:val="22"/>
          <w:szCs w:val="22"/>
        </w:rPr>
        <w:t>Gross Negligence</w:t>
      </w:r>
      <w:r w:rsidRPr="00B81053">
        <w:rPr>
          <w:rFonts w:ascii="Arial" w:hAnsi="Arial" w:cs="Arial"/>
          <w:sz w:val="22"/>
          <w:szCs w:val="22"/>
        </w:rPr>
        <w:t xml:space="preserve"> </w:t>
      </w:r>
      <w:r w:rsidR="00F714B8" w:rsidRPr="00B81053">
        <w:rPr>
          <w:rFonts w:ascii="Arial" w:hAnsi="Arial" w:cs="Arial"/>
          <w:sz w:val="22"/>
          <w:szCs w:val="22"/>
        </w:rPr>
        <w:t xml:space="preserve">means </w:t>
      </w:r>
      <w:r w:rsidRPr="00B81053">
        <w:rPr>
          <w:rFonts w:ascii="Arial" w:hAnsi="Arial" w:cs="Arial"/>
          <w:sz w:val="22"/>
          <w:szCs w:val="22"/>
        </w:rPr>
        <w:t>any negligent act or omission involving a serious disregard to an obvious and material risk and which the party knew or ought reasonably to have known would result in substantial loss or damage being suffered or incurred.</w:t>
      </w:r>
    </w:p>
    <w:p w14:paraId="39D0D38E" w14:textId="2060204E" w:rsidR="009A05AA" w:rsidRPr="00B81053" w:rsidRDefault="008C1D0D">
      <w:pPr>
        <w:pStyle w:val="ListParagraph"/>
        <w:numPr>
          <w:ilvl w:val="0"/>
          <w:numId w:val="3"/>
        </w:numPr>
        <w:spacing w:after="100"/>
        <w:rPr>
          <w:rFonts w:ascii="Arial" w:hAnsi="Arial" w:cs="Arial"/>
          <w:sz w:val="22"/>
          <w:szCs w:val="22"/>
        </w:rPr>
      </w:pPr>
      <w:r w:rsidRPr="00B81053">
        <w:rPr>
          <w:rFonts w:ascii="Arial" w:hAnsi="Arial" w:cs="Arial"/>
          <w:b/>
          <w:bCs/>
          <w:sz w:val="22"/>
          <w:szCs w:val="22"/>
        </w:rPr>
        <w:t>Host Landholder</w:t>
      </w:r>
      <w:r w:rsidRPr="00B81053">
        <w:rPr>
          <w:rFonts w:ascii="Arial" w:hAnsi="Arial" w:cs="Arial"/>
          <w:sz w:val="22"/>
          <w:szCs w:val="22"/>
        </w:rPr>
        <w:t xml:space="preserve"> means a </w:t>
      </w:r>
      <w:r w:rsidR="001727E1" w:rsidRPr="00B81053">
        <w:rPr>
          <w:rFonts w:ascii="Arial" w:hAnsi="Arial" w:cs="Arial"/>
          <w:sz w:val="22"/>
          <w:szCs w:val="22"/>
        </w:rPr>
        <w:t>L</w:t>
      </w:r>
      <w:r w:rsidRPr="00B81053">
        <w:rPr>
          <w:rFonts w:ascii="Arial" w:hAnsi="Arial" w:cs="Arial"/>
          <w:sz w:val="22"/>
          <w:szCs w:val="22"/>
        </w:rPr>
        <w:t>andholder whose property hosts or is anticipated to host the Project.</w:t>
      </w:r>
    </w:p>
    <w:p w14:paraId="70E29ABF" w14:textId="77777777" w:rsidR="00DF7813" w:rsidRDefault="008C1D0D">
      <w:pPr>
        <w:pStyle w:val="ListParagraph"/>
        <w:numPr>
          <w:ilvl w:val="0"/>
          <w:numId w:val="3"/>
        </w:numPr>
        <w:spacing w:after="100"/>
        <w:rPr>
          <w:rFonts w:ascii="Arial" w:hAnsi="Arial" w:cs="Arial"/>
          <w:sz w:val="22"/>
          <w:szCs w:val="22"/>
        </w:rPr>
      </w:pPr>
      <w:r w:rsidRPr="00B81053">
        <w:rPr>
          <w:rFonts w:ascii="Arial" w:hAnsi="Arial" w:cs="Arial"/>
          <w:b/>
          <w:bCs/>
          <w:sz w:val="22"/>
          <w:szCs w:val="22"/>
        </w:rPr>
        <w:t>Neighbouring Landholder</w:t>
      </w:r>
      <w:r w:rsidR="00DF7813">
        <w:rPr>
          <w:rFonts w:ascii="Arial" w:hAnsi="Arial" w:cs="Arial"/>
          <w:b/>
          <w:bCs/>
          <w:sz w:val="22"/>
          <w:szCs w:val="22"/>
        </w:rPr>
        <w:t xml:space="preserve"> </w:t>
      </w:r>
      <w:r w:rsidRPr="00B81053">
        <w:rPr>
          <w:rFonts w:ascii="Arial" w:hAnsi="Arial" w:cs="Arial"/>
          <w:sz w:val="22"/>
          <w:szCs w:val="22"/>
        </w:rPr>
        <w:t xml:space="preserve">means a </w:t>
      </w:r>
      <w:r w:rsidR="001727E1" w:rsidRPr="00B81053">
        <w:rPr>
          <w:rFonts w:ascii="Arial" w:hAnsi="Arial" w:cs="Arial"/>
          <w:sz w:val="22"/>
          <w:szCs w:val="22"/>
        </w:rPr>
        <w:t>L</w:t>
      </w:r>
      <w:r w:rsidRPr="00B81053">
        <w:rPr>
          <w:rFonts w:ascii="Arial" w:hAnsi="Arial" w:cs="Arial"/>
          <w:sz w:val="22"/>
          <w:szCs w:val="22"/>
        </w:rPr>
        <w:t>andholder whose property is located</w:t>
      </w:r>
      <w:r w:rsidR="00AC3EFE">
        <w:rPr>
          <w:rFonts w:ascii="Arial" w:hAnsi="Arial" w:cs="Arial"/>
          <w:sz w:val="22"/>
          <w:szCs w:val="22"/>
        </w:rPr>
        <w:t xml:space="preserve"> </w:t>
      </w:r>
    </w:p>
    <w:p w14:paraId="23E81C01" w14:textId="77777777" w:rsidR="00124CF7" w:rsidRPr="002F05AC" w:rsidRDefault="00987EDC" w:rsidP="0036050E">
      <w:pPr>
        <w:pStyle w:val="ListParagraph"/>
        <w:spacing w:after="100"/>
        <w:ind w:left="720"/>
        <w:rPr>
          <w:rFonts w:ascii="Arial" w:hAnsi="Arial" w:cs="Arial"/>
          <w:i/>
          <w:iCs/>
          <w:sz w:val="22"/>
          <w:szCs w:val="22"/>
        </w:rPr>
      </w:pPr>
      <w:r w:rsidRPr="002F05AC">
        <w:rPr>
          <w:rFonts w:ascii="Arial" w:hAnsi="Arial" w:cs="Arial"/>
          <w:b/>
          <w:bCs/>
          <w:i/>
          <w:iCs/>
          <w:sz w:val="22"/>
          <w:szCs w:val="22"/>
        </w:rPr>
        <w:lastRenderedPageBreak/>
        <w:t>[Alternative 1:</w:t>
      </w:r>
      <w:r w:rsidRPr="002F05AC">
        <w:rPr>
          <w:rFonts w:ascii="Arial" w:hAnsi="Arial" w:cs="Arial"/>
          <w:i/>
          <w:iCs/>
          <w:sz w:val="22"/>
          <w:szCs w:val="22"/>
        </w:rPr>
        <w:t xml:space="preserve"> </w:t>
      </w:r>
      <w:r w:rsidR="00D55057" w:rsidRPr="002F05AC">
        <w:rPr>
          <w:rFonts w:ascii="Arial" w:hAnsi="Arial" w:cs="Arial"/>
          <w:i/>
          <w:iCs/>
          <w:sz w:val="22"/>
          <w:szCs w:val="22"/>
        </w:rPr>
        <w:t>within [X] km of the Project boundary, or such other distance or criteria as may be adopted by the relevant planning or energy authority for the purposes of defining neighbouring landholders (if any</w:t>
      </w:r>
      <w:r w:rsidR="00124CF7" w:rsidRPr="002F05AC">
        <w:rPr>
          <w:rFonts w:ascii="Arial" w:hAnsi="Arial" w:cs="Arial"/>
          <w:i/>
          <w:iCs/>
          <w:sz w:val="22"/>
          <w:szCs w:val="22"/>
        </w:rPr>
        <w:t>)</w:t>
      </w:r>
      <w:r w:rsidR="00124CF7" w:rsidRPr="008B0698">
        <w:rPr>
          <w:rFonts w:ascii="Arial" w:hAnsi="Arial" w:cs="Arial"/>
          <w:b/>
          <w:bCs/>
          <w:i/>
          <w:iCs/>
          <w:sz w:val="22"/>
          <w:szCs w:val="22"/>
        </w:rPr>
        <w:t>]</w:t>
      </w:r>
    </w:p>
    <w:p w14:paraId="2B29C6C4" w14:textId="43B3E15E" w:rsidR="00F714B8" w:rsidRDefault="00124CF7" w:rsidP="0036050E">
      <w:pPr>
        <w:pStyle w:val="ListParagraph"/>
        <w:spacing w:after="100"/>
        <w:ind w:left="720"/>
        <w:rPr>
          <w:rFonts w:ascii="Arial" w:hAnsi="Arial" w:cs="Arial"/>
          <w:i/>
          <w:iCs/>
          <w:sz w:val="22"/>
          <w:szCs w:val="22"/>
        </w:rPr>
      </w:pPr>
      <w:r w:rsidRPr="002F05AC">
        <w:rPr>
          <w:rFonts w:ascii="Arial" w:hAnsi="Arial" w:cs="Arial"/>
          <w:b/>
          <w:bCs/>
          <w:i/>
          <w:iCs/>
          <w:sz w:val="22"/>
          <w:szCs w:val="22"/>
        </w:rPr>
        <w:t>[</w:t>
      </w:r>
      <w:r w:rsidR="00987EDC" w:rsidRPr="002F05AC">
        <w:rPr>
          <w:rFonts w:ascii="Arial" w:hAnsi="Arial" w:cs="Arial"/>
          <w:b/>
          <w:bCs/>
          <w:i/>
          <w:iCs/>
          <w:sz w:val="22"/>
          <w:szCs w:val="22"/>
        </w:rPr>
        <w:t>Alternative 2:</w:t>
      </w:r>
      <w:r w:rsidR="00987EDC" w:rsidRPr="002F05AC">
        <w:rPr>
          <w:rFonts w:ascii="Arial" w:hAnsi="Arial" w:cs="Arial"/>
          <w:i/>
          <w:iCs/>
          <w:sz w:val="22"/>
          <w:szCs w:val="22"/>
        </w:rPr>
        <w:t xml:space="preserve"> in close enough proximity to the Project that act or omission on that Landholder’s property does or could cause loss or damage to the Project or the Project Infrastructure</w:t>
      </w:r>
      <w:r w:rsidR="00987EDC" w:rsidRPr="008B0698">
        <w:rPr>
          <w:rFonts w:ascii="Arial" w:hAnsi="Arial" w:cs="Arial"/>
          <w:b/>
          <w:bCs/>
          <w:i/>
          <w:iCs/>
          <w:sz w:val="22"/>
          <w:szCs w:val="22"/>
        </w:rPr>
        <w:t>]</w:t>
      </w:r>
      <w:r w:rsidR="00D55057" w:rsidRPr="002F05AC">
        <w:rPr>
          <w:rFonts w:ascii="Arial" w:hAnsi="Arial" w:cs="Arial"/>
          <w:i/>
          <w:iCs/>
          <w:sz w:val="22"/>
          <w:szCs w:val="22"/>
        </w:rPr>
        <w:t>.</w:t>
      </w:r>
    </w:p>
    <w:p w14:paraId="42F3C0F3" w14:textId="2C527AA6" w:rsidR="00E81267" w:rsidRPr="00E81267" w:rsidRDefault="00F12C0E" w:rsidP="00E81267">
      <w:pPr>
        <w:pStyle w:val="ListParagraph"/>
        <w:numPr>
          <w:ilvl w:val="1"/>
          <w:numId w:val="3"/>
        </w:numPr>
        <w:spacing w:after="100"/>
        <w:rPr>
          <w:rFonts w:ascii="Arial" w:hAnsi="Arial" w:cs="Arial"/>
          <w:sz w:val="22"/>
          <w:szCs w:val="22"/>
        </w:rPr>
      </w:pPr>
      <w:r>
        <w:rPr>
          <w:rFonts w:ascii="Arial" w:hAnsi="Arial" w:cs="Arial"/>
          <w:sz w:val="22"/>
          <w:szCs w:val="22"/>
        </w:rPr>
        <w:t>In this deed poll, t</w:t>
      </w:r>
      <w:r w:rsidR="0066375A">
        <w:rPr>
          <w:rFonts w:ascii="Arial" w:hAnsi="Arial" w:cs="Arial"/>
          <w:sz w:val="22"/>
          <w:szCs w:val="22"/>
        </w:rPr>
        <w:t xml:space="preserve">he definition of </w:t>
      </w:r>
      <w:r>
        <w:rPr>
          <w:rFonts w:ascii="Arial" w:hAnsi="Arial" w:cs="Arial"/>
          <w:b/>
          <w:bCs/>
          <w:sz w:val="22"/>
          <w:szCs w:val="22"/>
        </w:rPr>
        <w:t xml:space="preserve">Neighbouring Landholders </w:t>
      </w:r>
      <w:r w:rsidRPr="006E6297">
        <w:rPr>
          <w:rFonts w:ascii="Arial" w:hAnsi="Arial" w:cs="Arial"/>
          <w:sz w:val="22"/>
          <w:szCs w:val="22"/>
        </w:rPr>
        <w:t xml:space="preserve">also encompasses </w:t>
      </w:r>
      <w:r w:rsidR="006E6297" w:rsidRPr="006E6297">
        <w:rPr>
          <w:rFonts w:ascii="Arial" w:hAnsi="Arial" w:cs="Arial"/>
          <w:sz w:val="22"/>
          <w:szCs w:val="22"/>
        </w:rPr>
        <w:t>their</w:t>
      </w:r>
      <w:r w:rsidR="006E6297">
        <w:rPr>
          <w:rFonts w:ascii="Arial" w:hAnsi="Arial" w:cs="Arial"/>
          <w:b/>
          <w:bCs/>
          <w:sz w:val="22"/>
          <w:szCs w:val="22"/>
        </w:rPr>
        <w:t xml:space="preserve"> </w:t>
      </w:r>
      <w:r w:rsidR="00E81267" w:rsidRPr="00713DD0">
        <w:rPr>
          <w:rFonts w:ascii="Arial" w:hAnsi="Arial" w:cs="Arial"/>
          <w:b/>
          <w:bCs/>
          <w:sz w:val="22"/>
          <w:szCs w:val="22"/>
        </w:rPr>
        <w:t>Related Parties</w:t>
      </w:r>
      <w:r w:rsidR="006E6297" w:rsidRPr="006E6297">
        <w:rPr>
          <w:rFonts w:ascii="Arial" w:hAnsi="Arial" w:cs="Arial"/>
          <w:sz w:val="22"/>
          <w:szCs w:val="22"/>
        </w:rPr>
        <w:t>, including any</w:t>
      </w:r>
      <w:r w:rsidR="006E6297">
        <w:rPr>
          <w:rFonts w:ascii="Arial" w:hAnsi="Arial" w:cs="Arial"/>
          <w:sz w:val="22"/>
          <w:szCs w:val="22"/>
        </w:rPr>
        <w:t xml:space="preserve"> </w:t>
      </w:r>
      <w:r w:rsidR="00E81267" w:rsidRPr="00713DD0">
        <w:rPr>
          <w:rFonts w:ascii="Arial" w:hAnsi="Arial" w:cs="Arial"/>
          <w:sz w:val="22"/>
          <w:szCs w:val="22"/>
        </w:rPr>
        <w:t xml:space="preserve">tenants, occupiers, property or facility managers, and any contractor, subcontractor, consultant, employee or agent engaged by or acting on behalf of </w:t>
      </w:r>
      <w:proofErr w:type="gramStart"/>
      <w:r w:rsidR="00E81267" w:rsidRPr="00713DD0">
        <w:rPr>
          <w:rFonts w:ascii="Arial" w:hAnsi="Arial" w:cs="Arial"/>
          <w:sz w:val="22"/>
          <w:szCs w:val="22"/>
        </w:rPr>
        <w:t>an</w:t>
      </w:r>
      <w:proofErr w:type="gramEnd"/>
      <w:r w:rsidR="00E81267" w:rsidRPr="00713DD0">
        <w:rPr>
          <w:rFonts w:ascii="Arial" w:hAnsi="Arial" w:cs="Arial"/>
          <w:sz w:val="22"/>
          <w:szCs w:val="22"/>
        </w:rPr>
        <w:t xml:space="preserve"> </w:t>
      </w:r>
      <w:r w:rsidR="004E3EF5">
        <w:rPr>
          <w:rFonts w:ascii="Arial" w:hAnsi="Arial" w:cs="Arial"/>
          <w:sz w:val="22"/>
          <w:szCs w:val="22"/>
        </w:rPr>
        <w:t>Neighbouring</w:t>
      </w:r>
      <w:r w:rsidR="00E81267" w:rsidRPr="00713DD0">
        <w:rPr>
          <w:rFonts w:ascii="Arial" w:hAnsi="Arial" w:cs="Arial"/>
          <w:sz w:val="22"/>
          <w:szCs w:val="22"/>
        </w:rPr>
        <w:t xml:space="preserve"> Landowner.</w:t>
      </w:r>
    </w:p>
    <w:p w14:paraId="45AB5EFD" w14:textId="71049482" w:rsidR="00350E29" w:rsidRDefault="008C1D0D">
      <w:pPr>
        <w:pStyle w:val="ListParagraph"/>
        <w:numPr>
          <w:ilvl w:val="0"/>
          <w:numId w:val="3"/>
        </w:numPr>
        <w:spacing w:after="100"/>
        <w:rPr>
          <w:rFonts w:ascii="Arial" w:hAnsi="Arial" w:cs="Arial"/>
          <w:sz w:val="22"/>
          <w:szCs w:val="22"/>
        </w:rPr>
      </w:pPr>
      <w:r w:rsidRPr="00350E29">
        <w:rPr>
          <w:rFonts w:ascii="Arial" w:hAnsi="Arial" w:cs="Arial"/>
          <w:b/>
          <w:bCs/>
          <w:sz w:val="22"/>
          <w:szCs w:val="22"/>
        </w:rPr>
        <w:t>Landholder</w:t>
      </w:r>
      <w:r w:rsidRPr="00350E29">
        <w:rPr>
          <w:rFonts w:ascii="Arial" w:hAnsi="Arial" w:cs="Arial"/>
          <w:sz w:val="22"/>
          <w:szCs w:val="22"/>
        </w:rPr>
        <w:t xml:space="preserve"> means</w:t>
      </w:r>
      <w:r w:rsidR="002806D3" w:rsidRPr="00350E29">
        <w:rPr>
          <w:rFonts w:ascii="Arial" w:hAnsi="Arial" w:cs="Arial"/>
          <w:sz w:val="22"/>
          <w:szCs w:val="22"/>
        </w:rPr>
        <w:t xml:space="preserve">, in relation to any land, the person </w:t>
      </w:r>
      <w:r w:rsidRPr="00350E29">
        <w:rPr>
          <w:rFonts w:ascii="Arial" w:hAnsi="Arial" w:cs="Arial"/>
          <w:sz w:val="22"/>
          <w:szCs w:val="22"/>
        </w:rPr>
        <w:t xml:space="preserve">or entity </w:t>
      </w:r>
      <w:r w:rsidR="001F1FFE" w:rsidRPr="00350E29">
        <w:rPr>
          <w:rFonts w:ascii="Arial" w:hAnsi="Arial" w:cs="Arial"/>
          <w:sz w:val="22"/>
          <w:szCs w:val="22"/>
        </w:rPr>
        <w:t>that</w:t>
      </w:r>
      <w:r w:rsidR="00350E29">
        <w:rPr>
          <w:rFonts w:ascii="Arial" w:hAnsi="Arial" w:cs="Arial"/>
          <w:sz w:val="22"/>
          <w:szCs w:val="22"/>
        </w:rPr>
        <w:t>:</w:t>
      </w:r>
    </w:p>
    <w:p w14:paraId="2A69D120" w14:textId="465E2BCA" w:rsidR="00350E29" w:rsidRDefault="002806D3" w:rsidP="00795B0A">
      <w:pPr>
        <w:pStyle w:val="ListParagraph"/>
        <w:numPr>
          <w:ilvl w:val="1"/>
          <w:numId w:val="3"/>
        </w:numPr>
        <w:spacing w:after="100"/>
        <w:rPr>
          <w:rFonts w:ascii="Arial" w:hAnsi="Arial" w:cs="Arial"/>
          <w:sz w:val="22"/>
          <w:szCs w:val="22"/>
        </w:rPr>
      </w:pPr>
      <w:r w:rsidRPr="00350E29">
        <w:rPr>
          <w:rFonts w:ascii="Arial" w:hAnsi="Arial" w:cs="Arial"/>
          <w:sz w:val="22"/>
          <w:szCs w:val="22"/>
        </w:rPr>
        <w:t>is the registered owner of the freehold or the leasehold title to that land</w:t>
      </w:r>
      <w:r w:rsidR="00350E29">
        <w:rPr>
          <w:rFonts w:ascii="Arial" w:hAnsi="Arial" w:cs="Arial"/>
          <w:sz w:val="22"/>
          <w:szCs w:val="22"/>
        </w:rPr>
        <w:t>;</w:t>
      </w:r>
      <w:r w:rsidRPr="00350E29">
        <w:rPr>
          <w:rFonts w:ascii="Arial" w:hAnsi="Arial" w:cs="Arial"/>
          <w:sz w:val="22"/>
          <w:szCs w:val="22"/>
        </w:rPr>
        <w:t xml:space="preserve"> or </w:t>
      </w:r>
    </w:p>
    <w:p w14:paraId="39FE36B6" w14:textId="1586C430" w:rsidR="00350E29" w:rsidRPr="00350E29" w:rsidRDefault="00350E29" w:rsidP="00795B0A">
      <w:pPr>
        <w:pStyle w:val="ListParagraph"/>
        <w:numPr>
          <w:ilvl w:val="1"/>
          <w:numId w:val="3"/>
        </w:numPr>
        <w:spacing w:after="100"/>
        <w:rPr>
          <w:rFonts w:ascii="Arial" w:hAnsi="Arial" w:cs="Arial"/>
          <w:sz w:val="22"/>
          <w:szCs w:val="22"/>
        </w:rPr>
      </w:pPr>
      <w:r w:rsidRPr="007A5D47">
        <w:rPr>
          <w:rFonts w:ascii="Arial" w:hAnsi="Arial" w:cs="Arial"/>
          <w:sz w:val="22"/>
          <w:szCs w:val="22"/>
        </w:rPr>
        <w:t>holds a lease, licence or other contractual right of occupation or use of that land; or</w:t>
      </w:r>
    </w:p>
    <w:p w14:paraId="04BE53EE" w14:textId="61C0ED11" w:rsidR="009A05AA" w:rsidRPr="007A5D47" w:rsidRDefault="002806D3" w:rsidP="007A5D47">
      <w:pPr>
        <w:pStyle w:val="ListParagraph"/>
        <w:numPr>
          <w:ilvl w:val="1"/>
          <w:numId w:val="3"/>
        </w:numPr>
        <w:spacing w:after="100"/>
        <w:rPr>
          <w:rFonts w:ascii="Arial" w:hAnsi="Arial" w:cs="Arial"/>
          <w:sz w:val="22"/>
          <w:szCs w:val="22"/>
        </w:rPr>
      </w:pPr>
      <w:r w:rsidRPr="00350E29">
        <w:rPr>
          <w:rFonts w:ascii="Arial" w:hAnsi="Arial" w:cs="Arial"/>
          <w:sz w:val="22"/>
          <w:szCs w:val="22"/>
        </w:rPr>
        <w:t>in the case of Crown land, the Crown land manager or other person responsible for managing that land</w:t>
      </w:r>
      <w:r w:rsidR="008C1D0D" w:rsidRPr="007A5D47">
        <w:rPr>
          <w:rFonts w:ascii="Arial" w:hAnsi="Arial" w:cs="Arial"/>
          <w:sz w:val="22"/>
          <w:szCs w:val="22"/>
        </w:rPr>
        <w:t>.</w:t>
      </w:r>
    </w:p>
    <w:p w14:paraId="5D84D864" w14:textId="48CC6055" w:rsidR="00F714B8" w:rsidRPr="00B81053" w:rsidRDefault="008C1D0D">
      <w:pPr>
        <w:pStyle w:val="ListParagraph"/>
        <w:numPr>
          <w:ilvl w:val="0"/>
          <w:numId w:val="3"/>
        </w:numPr>
        <w:spacing w:after="100"/>
        <w:rPr>
          <w:rFonts w:ascii="Arial" w:hAnsi="Arial" w:cs="Arial"/>
          <w:sz w:val="22"/>
          <w:szCs w:val="22"/>
        </w:rPr>
      </w:pPr>
      <w:r w:rsidRPr="00B81053">
        <w:rPr>
          <w:rFonts w:ascii="Arial" w:hAnsi="Arial" w:cs="Arial"/>
          <w:sz w:val="22"/>
          <w:szCs w:val="22"/>
        </w:rPr>
        <w:t xml:space="preserve"> </w:t>
      </w:r>
      <w:r w:rsidRPr="00B81053">
        <w:rPr>
          <w:rFonts w:ascii="Arial" w:hAnsi="Arial" w:cs="Arial"/>
          <w:b/>
          <w:bCs/>
          <w:sz w:val="22"/>
          <w:szCs w:val="22"/>
        </w:rPr>
        <w:t>Excluded Entity</w:t>
      </w:r>
      <w:r w:rsidRPr="00B81053">
        <w:rPr>
          <w:rFonts w:ascii="Arial" w:hAnsi="Arial" w:cs="Arial"/>
          <w:sz w:val="22"/>
          <w:szCs w:val="22"/>
        </w:rPr>
        <w:t xml:space="preserve"> means a landholder that is:</w:t>
      </w:r>
    </w:p>
    <w:p w14:paraId="581E677D" w14:textId="77777777" w:rsidR="00F714B8" w:rsidRPr="00B81053" w:rsidRDefault="008C1D0D" w:rsidP="00F714B8">
      <w:pPr>
        <w:pStyle w:val="ListParagraph"/>
        <w:numPr>
          <w:ilvl w:val="1"/>
          <w:numId w:val="3"/>
        </w:numPr>
        <w:spacing w:after="100"/>
        <w:rPr>
          <w:rFonts w:ascii="Arial" w:hAnsi="Arial" w:cs="Arial"/>
          <w:sz w:val="22"/>
          <w:szCs w:val="22"/>
        </w:rPr>
      </w:pPr>
      <w:r w:rsidRPr="00B81053">
        <w:rPr>
          <w:rFonts w:ascii="Arial" w:hAnsi="Arial" w:cs="Arial"/>
          <w:sz w:val="22"/>
          <w:szCs w:val="22"/>
        </w:rPr>
        <w:t>a public company (as defined in the Corporations Act 2001 (</w:t>
      </w:r>
      <w:proofErr w:type="spellStart"/>
      <w:r w:rsidRPr="00B81053">
        <w:rPr>
          <w:rFonts w:ascii="Arial" w:hAnsi="Arial" w:cs="Arial"/>
          <w:sz w:val="22"/>
          <w:szCs w:val="22"/>
        </w:rPr>
        <w:t>Cth</w:t>
      </w:r>
      <w:proofErr w:type="spellEnd"/>
      <w:r w:rsidRPr="00B81053">
        <w:rPr>
          <w:rFonts w:ascii="Arial" w:hAnsi="Arial" w:cs="Arial"/>
          <w:sz w:val="22"/>
          <w:szCs w:val="22"/>
        </w:rPr>
        <w:t>));</w:t>
      </w:r>
    </w:p>
    <w:p w14:paraId="0CE08AB7" w14:textId="77777777" w:rsidR="00F714B8" w:rsidRPr="00B81053" w:rsidRDefault="008C1D0D" w:rsidP="00F714B8">
      <w:pPr>
        <w:pStyle w:val="ListParagraph"/>
        <w:numPr>
          <w:ilvl w:val="1"/>
          <w:numId w:val="3"/>
        </w:numPr>
        <w:spacing w:after="100"/>
        <w:rPr>
          <w:rFonts w:ascii="Arial" w:hAnsi="Arial" w:cs="Arial"/>
          <w:sz w:val="22"/>
          <w:szCs w:val="22"/>
        </w:rPr>
      </w:pPr>
      <w:r w:rsidRPr="00B81053">
        <w:rPr>
          <w:rFonts w:ascii="Arial" w:hAnsi="Arial" w:cs="Arial"/>
          <w:sz w:val="22"/>
          <w:szCs w:val="22"/>
        </w:rPr>
        <w:t>a large proprietary company (as defined in the Corporations Act 2001 (</w:t>
      </w:r>
      <w:proofErr w:type="spellStart"/>
      <w:r w:rsidRPr="00B81053">
        <w:rPr>
          <w:rFonts w:ascii="Arial" w:hAnsi="Arial" w:cs="Arial"/>
          <w:sz w:val="22"/>
          <w:szCs w:val="22"/>
        </w:rPr>
        <w:t>Cth</w:t>
      </w:r>
      <w:proofErr w:type="spellEnd"/>
      <w:r w:rsidRPr="00B81053">
        <w:rPr>
          <w:rFonts w:ascii="Arial" w:hAnsi="Arial" w:cs="Arial"/>
          <w:sz w:val="22"/>
          <w:szCs w:val="22"/>
        </w:rPr>
        <w:t>));</w:t>
      </w:r>
    </w:p>
    <w:p w14:paraId="2B205521" w14:textId="77777777" w:rsidR="00F714B8" w:rsidRPr="00B81053" w:rsidRDefault="008C1D0D" w:rsidP="00F714B8">
      <w:pPr>
        <w:pStyle w:val="ListParagraph"/>
        <w:numPr>
          <w:ilvl w:val="1"/>
          <w:numId w:val="3"/>
        </w:numPr>
        <w:spacing w:after="100"/>
        <w:rPr>
          <w:rFonts w:ascii="Arial" w:hAnsi="Arial" w:cs="Arial"/>
          <w:sz w:val="22"/>
          <w:szCs w:val="22"/>
        </w:rPr>
      </w:pPr>
      <w:r w:rsidRPr="00B81053">
        <w:rPr>
          <w:rFonts w:ascii="Arial" w:hAnsi="Arial" w:cs="Arial"/>
          <w:sz w:val="22"/>
          <w:szCs w:val="22"/>
        </w:rPr>
        <w:t>a company registered outside Australia; or</w:t>
      </w:r>
    </w:p>
    <w:p w14:paraId="14A67F65" w14:textId="38D82A7C" w:rsidR="009A05AA" w:rsidRPr="00B81053" w:rsidRDefault="008C1D0D" w:rsidP="00F714B8">
      <w:pPr>
        <w:pStyle w:val="ListParagraph"/>
        <w:numPr>
          <w:ilvl w:val="1"/>
          <w:numId w:val="3"/>
        </w:numPr>
        <w:spacing w:after="100"/>
        <w:rPr>
          <w:rFonts w:ascii="Arial" w:hAnsi="Arial" w:cs="Arial"/>
          <w:sz w:val="22"/>
          <w:szCs w:val="22"/>
        </w:rPr>
      </w:pPr>
      <w:r w:rsidRPr="00B81053">
        <w:rPr>
          <w:rFonts w:ascii="Arial" w:hAnsi="Arial" w:cs="Arial"/>
          <w:sz w:val="22"/>
          <w:szCs w:val="22"/>
        </w:rPr>
        <w:t>a subsidiary of any of the above.</w:t>
      </w:r>
    </w:p>
    <w:p w14:paraId="5272066E" w14:textId="79CB2322" w:rsidR="009A05AA" w:rsidRPr="00B81053" w:rsidRDefault="008C1D0D">
      <w:pPr>
        <w:pStyle w:val="ListParagraph"/>
        <w:numPr>
          <w:ilvl w:val="0"/>
          <w:numId w:val="3"/>
        </w:numPr>
        <w:spacing w:after="100"/>
        <w:rPr>
          <w:rFonts w:ascii="Arial" w:hAnsi="Arial" w:cs="Arial"/>
          <w:sz w:val="22"/>
          <w:szCs w:val="22"/>
        </w:rPr>
      </w:pPr>
      <w:r w:rsidRPr="00B81053">
        <w:rPr>
          <w:rFonts w:ascii="Arial" w:hAnsi="Arial" w:cs="Arial"/>
          <w:b/>
          <w:bCs/>
          <w:sz w:val="22"/>
          <w:szCs w:val="22"/>
        </w:rPr>
        <w:t>Eligible Landholder</w:t>
      </w:r>
      <w:r w:rsidRPr="00B81053">
        <w:rPr>
          <w:rFonts w:ascii="Arial" w:hAnsi="Arial" w:cs="Arial"/>
          <w:sz w:val="22"/>
          <w:szCs w:val="22"/>
        </w:rPr>
        <w:t xml:space="preserve"> means a Host Landholder or Neighbouring Landholder that is not an Excluded Entity.</w:t>
      </w:r>
    </w:p>
    <w:p w14:paraId="38486E4C" w14:textId="4153A0BC" w:rsidR="00E63BF0" w:rsidRPr="00B81053" w:rsidRDefault="00E63BF0">
      <w:pPr>
        <w:pStyle w:val="ListParagraph"/>
        <w:numPr>
          <w:ilvl w:val="0"/>
          <w:numId w:val="3"/>
        </w:numPr>
        <w:spacing w:after="100"/>
        <w:rPr>
          <w:rFonts w:ascii="Arial" w:hAnsi="Arial" w:cs="Arial"/>
          <w:sz w:val="22"/>
          <w:szCs w:val="22"/>
        </w:rPr>
      </w:pPr>
      <w:r w:rsidRPr="00B81053">
        <w:rPr>
          <w:rFonts w:ascii="Arial" w:hAnsi="Arial" w:cs="Arial"/>
          <w:b/>
          <w:bCs/>
          <w:sz w:val="22"/>
          <w:szCs w:val="22"/>
        </w:rPr>
        <w:t>Project</w:t>
      </w:r>
      <w:r w:rsidRPr="00B81053">
        <w:rPr>
          <w:rFonts w:ascii="Arial" w:hAnsi="Arial" w:cs="Arial"/>
          <w:sz w:val="22"/>
          <w:szCs w:val="22"/>
        </w:rPr>
        <w:t xml:space="preserve"> means the [</w:t>
      </w:r>
      <w:r w:rsidR="004521EF">
        <w:rPr>
          <w:rFonts w:ascii="Arial" w:hAnsi="Arial" w:cs="Arial"/>
          <w:i/>
          <w:iCs/>
          <w:sz w:val="22"/>
          <w:szCs w:val="22"/>
        </w:rPr>
        <w:t xml:space="preserve">insert </w:t>
      </w:r>
      <w:r w:rsidR="00843860">
        <w:rPr>
          <w:rFonts w:ascii="Arial" w:hAnsi="Arial" w:cs="Arial"/>
          <w:i/>
          <w:iCs/>
          <w:sz w:val="22"/>
          <w:szCs w:val="22"/>
        </w:rPr>
        <w:t xml:space="preserve">project </w:t>
      </w:r>
      <w:r w:rsidR="00E578DB">
        <w:rPr>
          <w:rFonts w:ascii="Arial" w:hAnsi="Arial" w:cs="Arial"/>
          <w:i/>
          <w:iCs/>
          <w:sz w:val="22"/>
          <w:szCs w:val="22"/>
        </w:rPr>
        <w:t>description</w:t>
      </w:r>
      <w:r w:rsidRPr="00B81053">
        <w:rPr>
          <w:rFonts w:ascii="Arial" w:hAnsi="Arial" w:cs="Arial"/>
          <w:sz w:val="22"/>
          <w:szCs w:val="22"/>
        </w:rPr>
        <w:t>] known as “[</w:t>
      </w:r>
      <w:r w:rsidRPr="00B81053">
        <w:rPr>
          <w:rFonts w:ascii="Arial" w:hAnsi="Arial" w:cs="Arial"/>
          <w:i/>
          <w:iCs/>
          <w:sz w:val="22"/>
          <w:szCs w:val="22"/>
        </w:rPr>
        <w:t>Project name</w:t>
      </w:r>
      <w:r w:rsidRPr="00B81053">
        <w:rPr>
          <w:rFonts w:ascii="Arial" w:hAnsi="Arial" w:cs="Arial"/>
          <w:sz w:val="22"/>
          <w:szCs w:val="22"/>
        </w:rPr>
        <w:t>]”, including any associated private transmission or connection assets</w:t>
      </w:r>
      <w:r w:rsidR="00E578DB">
        <w:rPr>
          <w:rFonts w:ascii="Arial" w:hAnsi="Arial" w:cs="Arial"/>
          <w:sz w:val="22"/>
          <w:szCs w:val="22"/>
        </w:rPr>
        <w:t xml:space="preserve"> </w:t>
      </w:r>
      <w:r w:rsidR="00E578DB" w:rsidRPr="007A5D47">
        <w:rPr>
          <w:rFonts w:ascii="Arial" w:hAnsi="Arial" w:cs="Arial"/>
          <w:sz w:val="22"/>
          <w:szCs w:val="22"/>
        </w:rPr>
        <w:t>that are not part of the declared shared network or declared transmission system (as applicable) and that</w:t>
      </w:r>
      <w:r w:rsidRPr="00B81053">
        <w:rPr>
          <w:rFonts w:ascii="Arial" w:hAnsi="Arial" w:cs="Arial"/>
          <w:sz w:val="22"/>
          <w:szCs w:val="22"/>
        </w:rPr>
        <w:t xml:space="preserve"> required to connect that project to the declared shared network or declared transmission system (as applicable).</w:t>
      </w:r>
    </w:p>
    <w:p w14:paraId="330A2549" w14:textId="74EB5DCF" w:rsidR="009A05AA" w:rsidRDefault="008C1D0D">
      <w:pPr>
        <w:pStyle w:val="ListParagraph"/>
        <w:numPr>
          <w:ilvl w:val="0"/>
          <w:numId w:val="3"/>
        </w:numPr>
        <w:spacing w:after="100"/>
        <w:rPr>
          <w:rFonts w:ascii="Arial" w:hAnsi="Arial" w:cs="Arial"/>
          <w:sz w:val="22"/>
          <w:szCs w:val="22"/>
        </w:rPr>
      </w:pPr>
      <w:r w:rsidRPr="00B81053">
        <w:rPr>
          <w:rFonts w:ascii="Arial" w:hAnsi="Arial" w:cs="Arial"/>
          <w:b/>
          <w:bCs/>
          <w:sz w:val="22"/>
          <w:szCs w:val="22"/>
        </w:rPr>
        <w:t>Project Infrastructure</w:t>
      </w:r>
      <w:r w:rsidRPr="00B81053">
        <w:rPr>
          <w:rFonts w:ascii="Arial" w:hAnsi="Arial" w:cs="Arial"/>
          <w:sz w:val="22"/>
          <w:szCs w:val="22"/>
        </w:rPr>
        <w:t xml:space="preserve"> means all physical assets and systems used in connection with the Project, including lines, towers, poles, cables, substations, transformers, civil works, communication systems, monitoring and control systems and ancillary equipment, whether temporary or permanent</w:t>
      </w:r>
      <w:r w:rsidR="004521EF">
        <w:rPr>
          <w:rFonts w:ascii="Arial" w:hAnsi="Arial" w:cs="Arial"/>
          <w:sz w:val="22"/>
          <w:szCs w:val="22"/>
        </w:rPr>
        <w:t xml:space="preserve">, but excluding the </w:t>
      </w:r>
      <w:r w:rsidR="000A6DA4" w:rsidRPr="000A6DA4">
        <w:rPr>
          <w:rFonts w:ascii="Arial" w:hAnsi="Arial" w:cs="Arial"/>
          <w:sz w:val="22"/>
          <w:szCs w:val="22"/>
        </w:rPr>
        <w:t>declared shared network or declared transmission system (as applicable)</w:t>
      </w:r>
      <w:r w:rsidR="00E578DB">
        <w:rPr>
          <w:rFonts w:ascii="Arial" w:hAnsi="Arial" w:cs="Arial"/>
          <w:sz w:val="22"/>
          <w:szCs w:val="22"/>
        </w:rPr>
        <w:t xml:space="preserve"> </w:t>
      </w:r>
      <w:r w:rsidR="00E578DB" w:rsidRPr="007A5D47">
        <w:rPr>
          <w:rFonts w:ascii="Arial" w:hAnsi="Arial" w:cs="Arial"/>
          <w:sz w:val="22"/>
          <w:szCs w:val="22"/>
        </w:rPr>
        <w:t>but excluding the declared shared network or declared transmission system (as applicable) and any other transmission assets that are owned or operated by a licensed transmission network service provider as part of the declared shared network or declared transmission system</w:t>
      </w:r>
      <w:r w:rsidRPr="00B81053">
        <w:rPr>
          <w:rFonts w:ascii="Arial" w:hAnsi="Arial" w:cs="Arial"/>
          <w:sz w:val="22"/>
          <w:szCs w:val="22"/>
        </w:rPr>
        <w:t>.</w:t>
      </w:r>
    </w:p>
    <w:p w14:paraId="2745257B" w14:textId="6AFEE959" w:rsidR="009A05AA" w:rsidRPr="00713DD0" w:rsidRDefault="008C1D0D" w:rsidP="00713DD0">
      <w:pPr>
        <w:pStyle w:val="ListParagraph"/>
        <w:numPr>
          <w:ilvl w:val="0"/>
          <w:numId w:val="3"/>
        </w:numPr>
        <w:spacing w:after="100"/>
        <w:rPr>
          <w:rFonts w:ascii="Arial" w:hAnsi="Arial" w:cs="Arial"/>
          <w:sz w:val="22"/>
          <w:szCs w:val="22"/>
        </w:rPr>
      </w:pPr>
      <w:r w:rsidRPr="00713DD0">
        <w:rPr>
          <w:rFonts w:ascii="Arial" w:hAnsi="Arial" w:cs="Arial"/>
          <w:b/>
          <w:bCs/>
          <w:sz w:val="22"/>
          <w:szCs w:val="22"/>
        </w:rPr>
        <w:t>Relevant Insurances</w:t>
      </w:r>
      <w:r w:rsidRPr="00713DD0">
        <w:rPr>
          <w:rFonts w:ascii="Arial" w:hAnsi="Arial" w:cs="Arial"/>
          <w:sz w:val="22"/>
          <w:szCs w:val="22"/>
        </w:rPr>
        <w:t xml:space="preserve"> means </w:t>
      </w:r>
      <w:r w:rsidR="001F1FFE" w:rsidRPr="00713DD0">
        <w:rPr>
          <w:rFonts w:ascii="Arial" w:hAnsi="Arial" w:cs="Arial"/>
          <w:sz w:val="22"/>
          <w:szCs w:val="22"/>
        </w:rPr>
        <w:t>all insurance policies taken out by or for the benefit of the Developer, any project vehicle, any principal or any contractor in relation to the Project that insure loss of or damage to Project Infrastructure, or business interruption resulting from such loss or damage, including contract works, construction all risks, industrial special risks / property damage and business interruption insurance</w:t>
      </w:r>
      <w:r w:rsidRPr="00713DD0">
        <w:rPr>
          <w:rFonts w:ascii="Arial" w:hAnsi="Arial" w:cs="Arial"/>
          <w:sz w:val="22"/>
          <w:szCs w:val="22"/>
        </w:rPr>
        <w:t>.</w:t>
      </w:r>
    </w:p>
    <w:p w14:paraId="22BBAFDC" w14:textId="52AD479F" w:rsidR="009A05AA" w:rsidRPr="00B81053" w:rsidRDefault="008C1D0D">
      <w:pPr>
        <w:pStyle w:val="ListParagraph"/>
        <w:numPr>
          <w:ilvl w:val="0"/>
          <w:numId w:val="3"/>
        </w:numPr>
        <w:spacing w:after="100"/>
        <w:rPr>
          <w:rFonts w:ascii="Arial" w:hAnsi="Arial" w:cs="Arial"/>
          <w:sz w:val="22"/>
          <w:szCs w:val="22"/>
        </w:rPr>
      </w:pPr>
      <w:r w:rsidRPr="00B81053">
        <w:rPr>
          <w:rFonts w:ascii="Arial" w:hAnsi="Arial" w:cs="Arial"/>
          <w:b/>
          <w:bCs/>
          <w:sz w:val="22"/>
          <w:szCs w:val="22"/>
        </w:rPr>
        <w:t>Loss</w:t>
      </w:r>
      <w:r w:rsidRPr="00B81053">
        <w:rPr>
          <w:rFonts w:ascii="Arial" w:hAnsi="Arial" w:cs="Arial"/>
          <w:sz w:val="22"/>
          <w:szCs w:val="22"/>
        </w:rPr>
        <w:t xml:space="preserve"> includes any loss, damage, cost or expense of any kind.</w:t>
      </w:r>
    </w:p>
    <w:p w14:paraId="15564C0A" w14:textId="77777777" w:rsidR="009A05AA" w:rsidRPr="00B81053" w:rsidRDefault="008C1D0D" w:rsidP="006E6297">
      <w:pPr>
        <w:pStyle w:val="Heading3"/>
        <w:keepNext/>
        <w:spacing w:after="250"/>
        <w:rPr>
          <w:rFonts w:ascii="Arial" w:hAnsi="Arial" w:cs="Arial"/>
          <w:sz w:val="22"/>
          <w:szCs w:val="22"/>
        </w:rPr>
      </w:pPr>
      <w:r w:rsidRPr="00B81053">
        <w:rPr>
          <w:rFonts w:ascii="Arial" w:hAnsi="Arial" w:cs="Arial"/>
          <w:b/>
          <w:bCs/>
          <w:color w:val="000000"/>
          <w:sz w:val="22"/>
          <w:szCs w:val="22"/>
        </w:rPr>
        <w:lastRenderedPageBreak/>
        <w:t>3 Beneficiaries and reliance</w:t>
      </w:r>
    </w:p>
    <w:p w14:paraId="2AAFC931" w14:textId="654470A2" w:rsidR="009A05AA" w:rsidRPr="00B81053" w:rsidRDefault="008C1D0D" w:rsidP="006E6297">
      <w:pPr>
        <w:keepNext/>
        <w:spacing w:after="200"/>
        <w:rPr>
          <w:rFonts w:ascii="Arial" w:hAnsi="Arial" w:cs="Arial"/>
          <w:sz w:val="22"/>
          <w:szCs w:val="22"/>
        </w:rPr>
      </w:pPr>
      <w:r w:rsidRPr="00B81053">
        <w:rPr>
          <w:rFonts w:ascii="Arial" w:hAnsi="Arial" w:cs="Arial"/>
          <w:sz w:val="22"/>
          <w:szCs w:val="22"/>
        </w:rPr>
        <w:t>3.1 This deed poll is given in favo</w:t>
      </w:r>
      <w:r w:rsidR="001727E1" w:rsidRPr="00B81053">
        <w:rPr>
          <w:rFonts w:ascii="Arial" w:hAnsi="Arial" w:cs="Arial"/>
          <w:sz w:val="22"/>
          <w:szCs w:val="22"/>
        </w:rPr>
        <w:t>u</w:t>
      </w:r>
      <w:r w:rsidRPr="00B81053">
        <w:rPr>
          <w:rFonts w:ascii="Arial" w:hAnsi="Arial" w:cs="Arial"/>
          <w:sz w:val="22"/>
          <w:szCs w:val="22"/>
        </w:rPr>
        <w:t>r of each person that is an Eligible Landholder from time to time.</w:t>
      </w:r>
    </w:p>
    <w:p w14:paraId="34C62110" w14:textId="0DA1E2FA" w:rsidR="009A05AA" w:rsidRPr="00B81053" w:rsidRDefault="008C1D0D">
      <w:pPr>
        <w:spacing w:after="200"/>
        <w:rPr>
          <w:rFonts w:ascii="Arial" w:hAnsi="Arial" w:cs="Arial"/>
          <w:sz w:val="22"/>
          <w:szCs w:val="22"/>
        </w:rPr>
      </w:pPr>
      <w:r w:rsidRPr="00B81053">
        <w:rPr>
          <w:rFonts w:ascii="Arial" w:hAnsi="Arial" w:cs="Arial"/>
          <w:sz w:val="22"/>
          <w:szCs w:val="22"/>
        </w:rPr>
        <w:t xml:space="preserve">3.2 Each Eligible Landholder may rely on and enforce this deed </w:t>
      </w:r>
      <w:proofErr w:type="gramStart"/>
      <w:r w:rsidRPr="00B81053">
        <w:rPr>
          <w:rFonts w:ascii="Arial" w:hAnsi="Arial" w:cs="Arial"/>
          <w:sz w:val="22"/>
          <w:szCs w:val="22"/>
        </w:rPr>
        <w:t>poll in its own right</w:t>
      </w:r>
      <w:proofErr w:type="gramEnd"/>
      <w:r w:rsidRPr="00B81053">
        <w:rPr>
          <w:rFonts w:ascii="Arial" w:hAnsi="Arial" w:cs="Arial"/>
          <w:sz w:val="22"/>
          <w:szCs w:val="22"/>
        </w:rPr>
        <w:t>.</w:t>
      </w:r>
    </w:p>
    <w:p w14:paraId="2C3D4F63" w14:textId="4520022B" w:rsidR="00D10177" w:rsidRPr="00B81053" w:rsidRDefault="008C1D0D">
      <w:pPr>
        <w:spacing w:after="200"/>
        <w:rPr>
          <w:rFonts w:ascii="Arial" w:hAnsi="Arial" w:cs="Arial"/>
          <w:sz w:val="22"/>
          <w:szCs w:val="22"/>
        </w:rPr>
      </w:pPr>
      <w:r w:rsidRPr="00B81053">
        <w:rPr>
          <w:rFonts w:ascii="Arial" w:hAnsi="Arial" w:cs="Arial"/>
          <w:sz w:val="22"/>
          <w:szCs w:val="22"/>
        </w:rPr>
        <w:t>3.3 A person ceases to be an Eligible Landholder if it ceases to meet the definition of Eligible Landholder, including because:</w:t>
      </w:r>
    </w:p>
    <w:p w14:paraId="01230515" w14:textId="34542C3D" w:rsidR="00D10177" w:rsidRPr="00B81053" w:rsidRDefault="008C1D0D">
      <w:pPr>
        <w:spacing w:after="200"/>
        <w:rPr>
          <w:rFonts w:ascii="Arial" w:hAnsi="Arial" w:cs="Arial"/>
          <w:sz w:val="22"/>
          <w:szCs w:val="22"/>
        </w:rPr>
      </w:pPr>
      <w:r w:rsidRPr="00B81053">
        <w:rPr>
          <w:rFonts w:ascii="Arial" w:hAnsi="Arial" w:cs="Arial"/>
          <w:sz w:val="22"/>
          <w:szCs w:val="22"/>
        </w:rPr>
        <w:t>• it ceases to be a Host Landholder or Neighbouring Landholder;</w:t>
      </w:r>
    </w:p>
    <w:p w14:paraId="41364224" w14:textId="77777777" w:rsidR="00D10177" w:rsidRPr="00B81053" w:rsidRDefault="008C1D0D">
      <w:pPr>
        <w:spacing w:after="200"/>
        <w:rPr>
          <w:rFonts w:ascii="Arial" w:hAnsi="Arial" w:cs="Arial"/>
          <w:sz w:val="22"/>
          <w:szCs w:val="22"/>
        </w:rPr>
      </w:pPr>
      <w:r w:rsidRPr="00B81053">
        <w:rPr>
          <w:rFonts w:ascii="Arial" w:hAnsi="Arial" w:cs="Arial"/>
          <w:sz w:val="22"/>
          <w:szCs w:val="22"/>
        </w:rPr>
        <w:t>• it becomes an Excluded Entity; or</w:t>
      </w:r>
    </w:p>
    <w:p w14:paraId="2FEF287F" w14:textId="37869606" w:rsidR="009A05AA" w:rsidRPr="00B81053" w:rsidRDefault="008C1D0D">
      <w:pPr>
        <w:spacing w:after="200"/>
        <w:rPr>
          <w:rFonts w:ascii="Arial" w:hAnsi="Arial" w:cs="Arial"/>
          <w:sz w:val="22"/>
          <w:szCs w:val="22"/>
        </w:rPr>
      </w:pPr>
      <w:r w:rsidRPr="00B81053">
        <w:rPr>
          <w:rFonts w:ascii="Arial" w:hAnsi="Arial" w:cs="Arial"/>
          <w:sz w:val="22"/>
          <w:szCs w:val="22"/>
        </w:rPr>
        <w:t>• it ceases to hold the relevant interest in the land.</w:t>
      </w:r>
    </w:p>
    <w:p w14:paraId="04F16722" w14:textId="1C31EA1E" w:rsidR="009A05AA" w:rsidRPr="00B81053" w:rsidRDefault="008C1D0D">
      <w:pPr>
        <w:spacing w:after="200"/>
        <w:rPr>
          <w:rFonts w:ascii="Arial" w:hAnsi="Arial" w:cs="Arial"/>
          <w:sz w:val="22"/>
          <w:szCs w:val="22"/>
        </w:rPr>
      </w:pPr>
      <w:r w:rsidRPr="00B81053">
        <w:rPr>
          <w:rFonts w:ascii="Arial" w:hAnsi="Arial" w:cs="Arial"/>
          <w:sz w:val="22"/>
          <w:szCs w:val="22"/>
        </w:rPr>
        <w:t>3.4 Eligibility is to be determined at the time a waiver is first granted, but the waiver is only intended to apply for so long as the person remains an Eligible Landholder.</w:t>
      </w:r>
    </w:p>
    <w:p w14:paraId="3C0E3268" w14:textId="77777777" w:rsidR="009A05AA" w:rsidRPr="00B81053" w:rsidRDefault="008C1D0D">
      <w:pPr>
        <w:pStyle w:val="Heading3"/>
        <w:spacing w:after="250"/>
        <w:rPr>
          <w:rFonts w:ascii="Arial" w:hAnsi="Arial" w:cs="Arial"/>
          <w:sz w:val="22"/>
          <w:szCs w:val="22"/>
        </w:rPr>
      </w:pPr>
      <w:r w:rsidRPr="00B81053">
        <w:rPr>
          <w:rFonts w:ascii="Arial" w:hAnsi="Arial" w:cs="Arial"/>
          <w:b/>
          <w:bCs/>
          <w:color w:val="000000"/>
          <w:sz w:val="22"/>
          <w:szCs w:val="22"/>
        </w:rPr>
        <w:t>4 Release and waiver of recovery</w:t>
      </w:r>
    </w:p>
    <w:p w14:paraId="15A7B3A0" w14:textId="77777777" w:rsidR="003E35B1" w:rsidRDefault="008C1D0D">
      <w:pPr>
        <w:spacing w:after="200"/>
        <w:rPr>
          <w:rFonts w:ascii="Arial" w:hAnsi="Arial" w:cs="Arial"/>
          <w:sz w:val="22"/>
          <w:szCs w:val="22"/>
        </w:rPr>
      </w:pPr>
      <w:r w:rsidRPr="00B81053">
        <w:rPr>
          <w:rFonts w:ascii="Arial" w:hAnsi="Arial" w:cs="Arial"/>
          <w:sz w:val="22"/>
          <w:szCs w:val="22"/>
        </w:rPr>
        <w:t>4.1 The Developer irrevocably waives and releases all rights it has or may have to claim or recover from an Eligible Landholder any Loss in respect of loss of or damage to Project Infrastructure, or any business interruption resulting from that loss or damage, where the loss or damage is caused or contributed to by any act or omission of that Eligible Landholder</w:t>
      </w:r>
      <w:r w:rsidR="00B45EE8">
        <w:rPr>
          <w:rFonts w:ascii="Arial" w:hAnsi="Arial" w:cs="Arial"/>
          <w:sz w:val="22"/>
          <w:szCs w:val="22"/>
        </w:rPr>
        <w:t xml:space="preserve"> </w:t>
      </w:r>
      <w:r w:rsidR="00C36E9B" w:rsidRPr="007A5D47">
        <w:rPr>
          <w:rFonts w:ascii="Arial" w:hAnsi="Arial" w:cs="Arial"/>
          <w:sz w:val="22"/>
          <w:szCs w:val="22"/>
        </w:rPr>
        <w:t>in connection with its use or occupation of its property</w:t>
      </w:r>
      <w:r w:rsidR="00C36E9B" w:rsidRPr="00C36E9B">
        <w:rPr>
          <w:rFonts w:ascii="Arial" w:hAnsi="Arial" w:cs="Arial"/>
          <w:i/>
          <w:iCs/>
          <w:sz w:val="22"/>
          <w:szCs w:val="22"/>
        </w:rPr>
        <w:t xml:space="preserve"> </w:t>
      </w:r>
      <w:r w:rsidR="00B45EE8">
        <w:rPr>
          <w:rFonts w:ascii="Arial" w:hAnsi="Arial" w:cs="Arial"/>
          <w:sz w:val="22"/>
          <w:szCs w:val="22"/>
        </w:rPr>
        <w:t xml:space="preserve">and that emanates from the Eligible </w:t>
      </w:r>
      <w:r w:rsidR="00D55057">
        <w:rPr>
          <w:rFonts w:ascii="Arial" w:hAnsi="Arial" w:cs="Arial"/>
          <w:sz w:val="22"/>
          <w:szCs w:val="22"/>
        </w:rPr>
        <w:t xml:space="preserve">Landholder’s </w:t>
      </w:r>
      <w:r w:rsidR="00B45EE8">
        <w:rPr>
          <w:rFonts w:ascii="Arial" w:hAnsi="Arial" w:cs="Arial"/>
          <w:sz w:val="22"/>
          <w:szCs w:val="22"/>
        </w:rPr>
        <w:t>property to the Project</w:t>
      </w:r>
      <w:r w:rsidRPr="00B81053">
        <w:rPr>
          <w:rFonts w:ascii="Arial" w:hAnsi="Arial" w:cs="Arial"/>
          <w:sz w:val="22"/>
          <w:szCs w:val="22"/>
        </w:rPr>
        <w:t>.</w:t>
      </w:r>
    </w:p>
    <w:p w14:paraId="693B924C" w14:textId="0F785027" w:rsidR="008762D5" w:rsidRDefault="008762D5">
      <w:pPr>
        <w:spacing w:after="200"/>
        <w:rPr>
          <w:rFonts w:ascii="Arial" w:hAnsi="Arial" w:cs="Arial"/>
          <w:sz w:val="22"/>
          <w:szCs w:val="22"/>
        </w:rPr>
      </w:pPr>
      <w:r>
        <w:rPr>
          <w:rFonts w:ascii="Arial" w:hAnsi="Arial" w:cs="Arial"/>
          <w:sz w:val="22"/>
          <w:szCs w:val="22"/>
        </w:rPr>
        <w:t xml:space="preserve">4.2 </w:t>
      </w:r>
      <w:r w:rsidR="001562D5" w:rsidRPr="001562D5">
        <w:rPr>
          <w:rFonts w:ascii="Arial" w:hAnsi="Arial" w:cs="Arial"/>
          <w:sz w:val="22"/>
          <w:szCs w:val="22"/>
        </w:rPr>
        <w:t>For Neighbouring Land</w:t>
      </w:r>
      <w:r w:rsidR="0038265E">
        <w:rPr>
          <w:rFonts w:ascii="Arial" w:hAnsi="Arial" w:cs="Arial"/>
          <w:sz w:val="22"/>
          <w:szCs w:val="22"/>
        </w:rPr>
        <w:t>holders</w:t>
      </w:r>
      <w:r w:rsidR="001562D5" w:rsidRPr="001562D5">
        <w:rPr>
          <w:rFonts w:ascii="Arial" w:hAnsi="Arial" w:cs="Arial"/>
          <w:sz w:val="22"/>
          <w:szCs w:val="22"/>
        </w:rPr>
        <w:t xml:space="preserve">, this waiver and release </w:t>
      </w:r>
      <w:proofErr w:type="gramStart"/>
      <w:r w:rsidR="001562D5" w:rsidRPr="001562D5">
        <w:rPr>
          <w:rFonts w:ascii="Arial" w:hAnsi="Arial" w:cs="Arial"/>
          <w:sz w:val="22"/>
          <w:szCs w:val="22"/>
        </w:rPr>
        <w:t>applies</w:t>
      </w:r>
      <w:proofErr w:type="gramEnd"/>
      <w:r w:rsidR="001562D5" w:rsidRPr="001562D5">
        <w:rPr>
          <w:rFonts w:ascii="Arial" w:hAnsi="Arial" w:cs="Arial"/>
          <w:sz w:val="22"/>
          <w:szCs w:val="22"/>
        </w:rPr>
        <w:t xml:space="preserve"> only in respect of Loss arising from acts or omissions occurring on or after the Construction Start Date</w:t>
      </w:r>
      <w:r w:rsidR="001562D5">
        <w:rPr>
          <w:rFonts w:ascii="Arial" w:hAnsi="Arial" w:cs="Arial"/>
          <w:sz w:val="22"/>
          <w:szCs w:val="22"/>
        </w:rPr>
        <w:t>.</w:t>
      </w:r>
      <w:r w:rsidR="003B2C27">
        <w:rPr>
          <w:rFonts w:ascii="Arial" w:hAnsi="Arial" w:cs="Arial"/>
          <w:sz w:val="22"/>
          <w:szCs w:val="22"/>
        </w:rPr>
        <w:t xml:space="preserve"> </w:t>
      </w:r>
    </w:p>
    <w:p w14:paraId="07B09C52" w14:textId="48694A51" w:rsidR="009A05AA" w:rsidRPr="00B81053" w:rsidRDefault="008762D5">
      <w:pPr>
        <w:spacing w:after="200"/>
        <w:rPr>
          <w:rFonts w:ascii="Arial" w:hAnsi="Arial" w:cs="Arial"/>
          <w:sz w:val="22"/>
          <w:szCs w:val="22"/>
        </w:rPr>
      </w:pPr>
      <w:r>
        <w:rPr>
          <w:rFonts w:ascii="Arial" w:hAnsi="Arial" w:cs="Arial"/>
          <w:sz w:val="22"/>
          <w:szCs w:val="22"/>
        </w:rPr>
        <w:t xml:space="preserve">4.3 </w:t>
      </w:r>
      <w:r w:rsidR="003B2C27" w:rsidRPr="003B2C27">
        <w:rPr>
          <w:rFonts w:ascii="Arial" w:hAnsi="Arial" w:cs="Arial"/>
          <w:sz w:val="22"/>
          <w:szCs w:val="22"/>
        </w:rPr>
        <w:t xml:space="preserve">The waiver and release in clause </w:t>
      </w:r>
      <w:r>
        <w:rPr>
          <w:rFonts w:ascii="Arial" w:hAnsi="Arial" w:cs="Arial"/>
          <w:sz w:val="22"/>
          <w:szCs w:val="22"/>
        </w:rPr>
        <w:t xml:space="preserve">4.1 </w:t>
      </w:r>
      <w:r w:rsidR="003B2C27" w:rsidRPr="003B2C27">
        <w:rPr>
          <w:rFonts w:ascii="Arial" w:hAnsi="Arial" w:cs="Arial"/>
          <w:sz w:val="22"/>
          <w:szCs w:val="22"/>
        </w:rPr>
        <w:t>also applies to Loss arising from acts or omissions of any person acting with the authority of an Eligible Land</w:t>
      </w:r>
      <w:r w:rsidR="003E35B1">
        <w:rPr>
          <w:rFonts w:ascii="Arial" w:hAnsi="Arial" w:cs="Arial"/>
          <w:sz w:val="22"/>
          <w:szCs w:val="22"/>
        </w:rPr>
        <w:t xml:space="preserve">holder </w:t>
      </w:r>
      <w:r w:rsidR="003B2C27" w:rsidRPr="003B2C27">
        <w:rPr>
          <w:rFonts w:ascii="Arial" w:hAnsi="Arial" w:cs="Arial"/>
          <w:sz w:val="22"/>
          <w:szCs w:val="22"/>
        </w:rPr>
        <w:t>while lawfully on the Land</w:t>
      </w:r>
      <w:r w:rsidR="003E35B1">
        <w:rPr>
          <w:rFonts w:ascii="Arial" w:hAnsi="Arial" w:cs="Arial"/>
          <w:sz w:val="22"/>
          <w:szCs w:val="22"/>
        </w:rPr>
        <w:t>holder</w:t>
      </w:r>
      <w:r w:rsidR="003B2C27" w:rsidRPr="003B2C27">
        <w:rPr>
          <w:rFonts w:ascii="Arial" w:hAnsi="Arial" w:cs="Arial"/>
          <w:sz w:val="22"/>
          <w:szCs w:val="22"/>
        </w:rPr>
        <w:t>’s property, as if those acts or omissions were acts or omissions of the Eligible Land</w:t>
      </w:r>
      <w:r w:rsidR="003E35B1">
        <w:rPr>
          <w:rFonts w:ascii="Arial" w:hAnsi="Arial" w:cs="Arial"/>
          <w:sz w:val="22"/>
          <w:szCs w:val="22"/>
        </w:rPr>
        <w:t>holder</w:t>
      </w:r>
      <w:r w:rsidR="00237431">
        <w:rPr>
          <w:rFonts w:ascii="Arial" w:hAnsi="Arial" w:cs="Arial"/>
          <w:sz w:val="22"/>
          <w:szCs w:val="22"/>
        </w:rPr>
        <w:t>.</w:t>
      </w:r>
    </w:p>
    <w:p w14:paraId="0569BDF7" w14:textId="3631BBD4" w:rsidR="003B2C27" w:rsidRDefault="008C1D0D">
      <w:pPr>
        <w:spacing w:after="200"/>
        <w:rPr>
          <w:rFonts w:ascii="Arial" w:hAnsi="Arial" w:cs="Arial"/>
          <w:sz w:val="22"/>
          <w:szCs w:val="22"/>
        </w:rPr>
      </w:pPr>
      <w:r w:rsidRPr="00B81053">
        <w:rPr>
          <w:rFonts w:ascii="Arial" w:hAnsi="Arial" w:cs="Arial"/>
          <w:sz w:val="22"/>
          <w:szCs w:val="22"/>
        </w:rPr>
        <w:t>4.</w:t>
      </w:r>
      <w:r w:rsidR="008762D5">
        <w:rPr>
          <w:rFonts w:ascii="Arial" w:hAnsi="Arial" w:cs="Arial"/>
          <w:sz w:val="22"/>
          <w:szCs w:val="22"/>
        </w:rPr>
        <w:t>4</w:t>
      </w:r>
      <w:r w:rsidR="008762D5" w:rsidRPr="00B81053">
        <w:rPr>
          <w:rFonts w:ascii="Arial" w:hAnsi="Arial" w:cs="Arial"/>
          <w:sz w:val="22"/>
          <w:szCs w:val="22"/>
        </w:rPr>
        <w:t xml:space="preserve"> </w:t>
      </w:r>
      <w:r w:rsidR="003B2C27" w:rsidRPr="003B2C27">
        <w:rPr>
          <w:rFonts w:ascii="Arial" w:hAnsi="Arial" w:cs="Arial"/>
          <w:sz w:val="22"/>
          <w:szCs w:val="22"/>
        </w:rPr>
        <w:t>The Developer must use commercially reasonable efforts to ensure that each member of the Developer Group does not claim or recover from an Eligible Land</w:t>
      </w:r>
      <w:r w:rsidR="003E35B1">
        <w:rPr>
          <w:rFonts w:ascii="Arial" w:hAnsi="Arial" w:cs="Arial"/>
          <w:sz w:val="22"/>
          <w:szCs w:val="22"/>
        </w:rPr>
        <w:t>holder</w:t>
      </w:r>
      <w:r w:rsidR="003B2C27" w:rsidRPr="003B2C27">
        <w:rPr>
          <w:rFonts w:ascii="Arial" w:hAnsi="Arial" w:cs="Arial"/>
          <w:sz w:val="22"/>
          <w:szCs w:val="22"/>
        </w:rPr>
        <w:t xml:space="preserve"> any Loss of the kind described in clause 4.1</w:t>
      </w:r>
      <w:r w:rsidR="003B2C27">
        <w:rPr>
          <w:rFonts w:ascii="Arial" w:hAnsi="Arial" w:cs="Arial"/>
          <w:sz w:val="22"/>
          <w:szCs w:val="22"/>
        </w:rPr>
        <w:t>.</w:t>
      </w:r>
    </w:p>
    <w:p w14:paraId="50DB2819" w14:textId="1B77C877" w:rsidR="00D10177" w:rsidRPr="00B81053" w:rsidRDefault="003B2C27">
      <w:pPr>
        <w:spacing w:after="200"/>
        <w:rPr>
          <w:rFonts w:ascii="Arial" w:hAnsi="Arial" w:cs="Arial"/>
          <w:sz w:val="22"/>
          <w:szCs w:val="22"/>
        </w:rPr>
      </w:pPr>
      <w:r w:rsidRPr="00B81053">
        <w:rPr>
          <w:rFonts w:ascii="Arial" w:hAnsi="Arial" w:cs="Arial"/>
          <w:sz w:val="22"/>
          <w:szCs w:val="22"/>
        </w:rPr>
        <w:t>4.</w:t>
      </w:r>
      <w:r w:rsidR="008762D5">
        <w:rPr>
          <w:rFonts w:ascii="Arial" w:hAnsi="Arial" w:cs="Arial"/>
          <w:sz w:val="22"/>
          <w:szCs w:val="22"/>
        </w:rPr>
        <w:t>5</w:t>
      </w:r>
      <w:r w:rsidRPr="00B81053">
        <w:rPr>
          <w:rFonts w:ascii="Arial" w:hAnsi="Arial" w:cs="Arial"/>
          <w:sz w:val="22"/>
          <w:szCs w:val="22"/>
        </w:rPr>
        <w:t xml:space="preserve"> </w:t>
      </w:r>
      <w:r w:rsidR="008C1D0D" w:rsidRPr="00B81053">
        <w:rPr>
          <w:rFonts w:ascii="Arial" w:hAnsi="Arial" w:cs="Arial"/>
          <w:sz w:val="22"/>
          <w:szCs w:val="22"/>
        </w:rPr>
        <w:t>This waiver and release is unconditional. In particular:</w:t>
      </w:r>
    </w:p>
    <w:p w14:paraId="07B24BCA" w14:textId="0CD30790" w:rsidR="00D10177" w:rsidRPr="00B81053" w:rsidRDefault="008C1D0D">
      <w:pPr>
        <w:spacing w:after="200"/>
        <w:rPr>
          <w:rFonts w:ascii="Arial" w:hAnsi="Arial" w:cs="Arial"/>
          <w:sz w:val="22"/>
          <w:szCs w:val="22"/>
        </w:rPr>
      </w:pPr>
      <w:r w:rsidRPr="00B81053">
        <w:rPr>
          <w:rFonts w:ascii="Arial" w:hAnsi="Arial" w:cs="Arial"/>
          <w:sz w:val="22"/>
          <w:szCs w:val="22"/>
        </w:rPr>
        <w:t>• the Developer must not require an Eligible Landholder to make a claim on, or first exhaust, any public liability or other insurance held by or for that Eligible Landholder as a precondition to the waiver; and</w:t>
      </w:r>
    </w:p>
    <w:p w14:paraId="1D69B5C8" w14:textId="28EEB675" w:rsidR="009A05AA" w:rsidRPr="00B81053" w:rsidRDefault="008C1D0D">
      <w:pPr>
        <w:spacing w:after="200"/>
        <w:rPr>
          <w:rFonts w:ascii="Arial" w:hAnsi="Arial" w:cs="Arial"/>
          <w:sz w:val="22"/>
          <w:szCs w:val="22"/>
        </w:rPr>
      </w:pPr>
      <w:r w:rsidRPr="00B81053">
        <w:rPr>
          <w:rFonts w:ascii="Arial" w:hAnsi="Arial" w:cs="Arial"/>
          <w:sz w:val="22"/>
          <w:szCs w:val="22"/>
        </w:rPr>
        <w:t>• the waiver applies irrespective of whether the Eligible Landholder maintains public liability insurance or any other insurance.</w:t>
      </w:r>
    </w:p>
    <w:p w14:paraId="7B6F71C6" w14:textId="1E59B391" w:rsidR="009A05AA" w:rsidRPr="00B81053" w:rsidRDefault="008C1D0D">
      <w:pPr>
        <w:spacing w:after="200"/>
        <w:rPr>
          <w:rFonts w:ascii="Arial" w:hAnsi="Arial" w:cs="Arial"/>
          <w:sz w:val="22"/>
          <w:szCs w:val="22"/>
        </w:rPr>
      </w:pPr>
      <w:r w:rsidRPr="00B81053">
        <w:rPr>
          <w:rFonts w:ascii="Arial" w:hAnsi="Arial" w:cs="Arial"/>
          <w:sz w:val="22"/>
          <w:szCs w:val="22"/>
        </w:rPr>
        <w:t>4.</w:t>
      </w:r>
      <w:r w:rsidR="00F76DF1">
        <w:rPr>
          <w:rFonts w:ascii="Arial" w:hAnsi="Arial" w:cs="Arial"/>
          <w:sz w:val="22"/>
          <w:szCs w:val="22"/>
        </w:rPr>
        <w:t>6</w:t>
      </w:r>
      <w:r w:rsidRPr="00B81053">
        <w:rPr>
          <w:rFonts w:ascii="Arial" w:hAnsi="Arial" w:cs="Arial"/>
          <w:sz w:val="22"/>
          <w:szCs w:val="22"/>
        </w:rPr>
        <w:t xml:space="preserve"> The waiver and release </w:t>
      </w:r>
      <w:proofErr w:type="gramStart"/>
      <w:r w:rsidRPr="00B81053">
        <w:rPr>
          <w:rFonts w:ascii="Arial" w:hAnsi="Arial" w:cs="Arial"/>
          <w:sz w:val="22"/>
          <w:szCs w:val="22"/>
        </w:rPr>
        <w:t>applies</w:t>
      </w:r>
      <w:proofErr w:type="gramEnd"/>
      <w:r w:rsidRPr="00B81053">
        <w:rPr>
          <w:rFonts w:ascii="Arial" w:hAnsi="Arial" w:cs="Arial"/>
          <w:sz w:val="22"/>
          <w:szCs w:val="22"/>
        </w:rPr>
        <w:t xml:space="preserve"> </w:t>
      </w:r>
      <w:proofErr w:type="gramStart"/>
      <w:r w:rsidRPr="00B81053">
        <w:rPr>
          <w:rFonts w:ascii="Arial" w:hAnsi="Arial" w:cs="Arial"/>
          <w:sz w:val="22"/>
          <w:szCs w:val="22"/>
        </w:rPr>
        <w:t>whether or not</w:t>
      </w:r>
      <w:proofErr w:type="gramEnd"/>
      <w:r w:rsidRPr="00B81053">
        <w:rPr>
          <w:rFonts w:ascii="Arial" w:hAnsi="Arial" w:cs="Arial"/>
          <w:sz w:val="22"/>
          <w:szCs w:val="22"/>
        </w:rPr>
        <w:t xml:space="preserve"> the Eligible Landholder is legally liable for the relevant Loss and whether the act or omission is negligent or </w:t>
      </w:r>
      <w:proofErr w:type="gramStart"/>
      <w:r w:rsidRPr="00B81053">
        <w:rPr>
          <w:rFonts w:ascii="Arial" w:hAnsi="Arial" w:cs="Arial"/>
          <w:sz w:val="22"/>
          <w:szCs w:val="22"/>
        </w:rPr>
        <w:t>otherwise, but</w:t>
      </w:r>
      <w:proofErr w:type="gramEnd"/>
      <w:r w:rsidRPr="00B81053">
        <w:rPr>
          <w:rFonts w:ascii="Arial" w:hAnsi="Arial" w:cs="Arial"/>
          <w:sz w:val="22"/>
          <w:szCs w:val="22"/>
        </w:rPr>
        <w:t xml:space="preserve"> </w:t>
      </w:r>
      <w:r w:rsidR="008C6C9E" w:rsidRPr="00B81053">
        <w:rPr>
          <w:rFonts w:ascii="Arial" w:hAnsi="Arial" w:cs="Arial"/>
          <w:sz w:val="22"/>
          <w:szCs w:val="22"/>
        </w:rPr>
        <w:t xml:space="preserve">is </w:t>
      </w:r>
      <w:r w:rsidRPr="00B81053">
        <w:rPr>
          <w:rFonts w:ascii="Arial" w:hAnsi="Arial" w:cs="Arial"/>
          <w:sz w:val="22"/>
          <w:szCs w:val="22"/>
        </w:rPr>
        <w:t>subject to clause 5.</w:t>
      </w:r>
    </w:p>
    <w:p w14:paraId="7D6CBB00" w14:textId="1E5F0669" w:rsidR="009A05AA" w:rsidRPr="00B81053" w:rsidRDefault="008C1D0D">
      <w:pPr>
        <w:spacing w:after="200"/>
        <w:rPr>
          <w:rFonts w:ascii="Arial" w:hAnsi="Arial" w:cs="Arial"/>
          <w:sz w:val="22"/>
          <w:szCs w:val="22"/>
        </w:rPr>
      </w:pPr>
      <w:r w:rsidRPr="00B81053">
        <w:rPr>
          <w:rFonts w:ascii="Arial" w:hAnsi="Arial" w:cs="Arial"/>
          <w:sz w:val="22"/>
          <w:szCs w:val="22"/>
        </w:rPr>
        <w:t>4.</w:t>
      </w:r>
      <w:r w:rsidR="008762D5">
        <w:rPr>
          <w:rFonts w:ascii="Arial" w:hAnsi="Arial" w:cs="Arial"/>
          <w:sz w:val="22"/>
          <w:szCs w:val="22"/>
        </w:rPr>
        <w:t>7</w:t>
      </w:r>
      <w:r w:rsidR="003B2C27" w:rsidRPr="00B81053">
        <w:rPr>
          <w:rFonts w:ascii="Arial" w:hAnsi="Arial" w:cs="Arial"/>
          <w:sz w:val="22"/>
          <w:szCs w:val="22"/>
        </w:rPr>
        <w:t xml:space="preserve"> </w:t>
      </w:r>
      <w:r w:rsidRPr="00B81053">
        <w:rPr>
          <w:rFonts w:ascii="Arial" w:hAnsi="Arial" w:cs="Arial"/>
          <w:sz w:val="22"/>
          <w:szCs w:val="22"/>
        </w:rPr>
        <w:t xml:space="preserve">Nothing in this deed limits the Developer’s ability, outside this deed, to agree with an Eligible Landholder that the </w:t>
      </w:r>
      <w:r w:rsidR="008C6C9E" w:rsidRPr="00B81053">
        <w:rPr>
          <w:rFonts w:ascii="Arial" w:hAnsi="Arial" w:cs="Arial"/>
          <w:sz w:val="22"/>
          <w:szCs w:val="22"/>
        </w:rPr>
        <w:t>Eligible Landholder</w:t>
      </w:r>
      <w:r w:rsidR="008C6C9E" w:rsidRPr="00B81053">
        <w:rPr>
          <w:rFonts w:ascii="Arial" w:hAnsi="Arial" w:cs="Arial"/>
          <w:i/>
          <w:iCs/>
          <w:sz w:val="22"/>
          <w:szCs w:val="22"/>
        </w:rPr>
        <w:t xml:space="preserve"> </w:t>
      </w:r>
      <w:r w:rsidRPr="00B81053">
        <w:rPr>
          <w:rFonts w:ascii="Arial" w:hAnsi="Arial" w:cs="Arial"/>
          <w:sz w:val="22"/>
          <w:szCs w:val="22"/>
        </w:rPr>
        <w:t>may choose to notify its own insurer.</w:t>
      </w:r>
    </w:p>
    <w:p w14:paraId="4F4EFBCA" w14:textId="77777777" w:rsidR="009A05AA" w:rsidRPr="00B81053" w:rsidRDefault="008C1D0D" w:rsidP="00DC1562">
      <w:pPr>
        <w:pStyle w:val="Heading3"/>
        <w:keepNext/>
        <w:spacing w:after="250"/>
        <w:rPr>
          <w:rFonts w:ascii="Arial" w:hAnsi="Arial" w:cs="Arial"/>
          <w:sz w:val="22"/>
          <w:szCs w:val="22"/>
        </w:rPr>
      </w:pPr>
      <w:r w:rsidRPr="00B81053">
        <w:rPr>
          <w:rFonts w:ascii="Arial" w:hAnsi="Arial" w:cs="Arial"/>
          <w:b/>
          <w:bCs/>
          <w:color w:val="000000"/>
          <w:sz w:val="22"/>
          <w:szCs w:val="22"/>
        </w:rPr>
        <w:lastRenderedPageBreak/>
        <w:t>5 Carve out for serious conduct</w:t>
      </w:r>
    </w:p>
    <w:p w14:paraId="54C59280" w14:textId="77777777" w:rsidR="008C6C9E" w:rsidRPr="00B81053" w:rsidRDefault="008C1D0D" w:rsidP="00DC1562">
      <w:pPr>
        <w:keepNext/>
        <w:spacing w:after="200"/>
        <w:rPr>
          <w:rFonts w:ascii="Arial" w:hAnsi="Arial" w:cs="Arial"/>
          <w:sz w:val="22"/>
          <w:szCs w:val="22"/>
        </w:rPr>
      </w:pPr>
      <w:r w:rsidRPr="00B81053">
        <w:rPr>
          <w:rFonts w:ascii="Arial" w:hAnsi="Arial" w:cs="Arial"/>
          <w:sz w:val="22"/>
          <w:szCs w:val="22"/>
        </w:rPr>
        <w:t>5.1 The waiver and release in clause 4 does not apply to any Loss to the extent it arises from:</w:t>
      </w:r>
    </w:p>
    <w:p w14:paraId="10A8675A" w14:textId="0B8D89F4" w:rsidR="008C6C9E" w:rsidRPr="00B81053" w:rsidRDefault="008C1D0D">
      <w:pPr>
        <w:spacing w:after="200"/>
        <w:rPr>
          <w:rFonts w:ascii="Arial" w:hAnsi="Arial" w:cs="Arial"/>
          <w:sz w:val="22"/>
          <w:szCs w:val="22"/>
        </w:rPr>
      </w:pPr>
      <w:r w:rsidRPr="00B81053">
        <w:rPr>
          <w:rFonts w:ascii="Arial" w:hAnsi="Arial" w:cs="Arial"/>
          <w:sz w:val="22"/>
          <w:szCs w:val="22"/>
        </w:rPr>
        <w:t>• the Gross Negligence of the Eligible Landholder; or</w:t>
      </w:r>
    </w:p>
    <w:p w14:paraId="241E59EA" w14:textId="73CC068D" w:rsidR="009A05AA" w:rsidRPr="00B81053" w:rsidRDefault="008C1D0D">
      <w:pPr>
        <w:spacing w:after="200"/>
        <w:rPr>
          <w:rFonts w:ascii="Arial" w:hAnsi="Arial" w:cs="Arial"/>
          <w:sz w:val="22"/>
          <w:szCs w:val="22"/>
        </w:rPr>
      </w:pPr>
      <w:r w:rsidRPr="00B81053">
        <w:rPr>
          <w:rFonts w:ascii="Arial" w:hAnsi="Arial" w:cs="Arial"/>
          <w:sz w:val="22"/>
          <w:szCs w:val="22"/>
        </w:rPr>
        <w:t>• any wilful acts or omissions of the Eligible Landholder, including dishonest, fraudulent, criminal or malicious acts.</w:t>
      </w:r>
    </w:p>
    <w:p w14:paraId="3B6C1E34" w14:textId="4828596D" w:rsidR="009A05AA" w:rsidRPr="00B81053" w:rsidRDefault="008C1D0D">
      <w:pPr>
        <w:spacing w:after="200"/>
        <w:rPr>
          <w:rFonts w:ascii="Arial" w:hAnsi="Arial" w:cs="Arial"/>
          <w:sz w:val="22"/>
          <w:szCs w:val="22"/>
        </w:rPr>
      </w:pPr>
      <w:r w:rsidRPr="00B81053">
        <w:rPr>
          <w:rFonts w:ascii="Arial" w:hAnsi="Arial" w:cs="Arial"/>
          <w:sz w:val="22"/>
          <w:szCs w:val="22"/>
        </w:rPr>
        <w:t>5.2 Ordinary negligence, accidents or unintentional conduct by an Eligible Landholder are not excluded by clause 5.1 and remain covered by the waiver in clause 4.</w:t>
      </w:r>
    </w:p>
    <w:p w14:paraId="3DCF9392" w14:textId="77777777" w:rsidR="009A05AA" w:rsidRPr="00B81053" w:rsidRDefault="008C1D0D">
      <w:pPr>
        <w:pStyle w:val="Heading3"/>
        <w:spacing w:after="250"/>
        <w:rPr>
          <w:rFonts w:ascii="Arial" w:hAnsi="Arial" w:cs="Arial"/>
          <w:sz w:val="22"/>
          <w:szCs w:val="22"/>
        </w:rPr>
      </w:pPr>
      <w:r w:rsidRPr="00B81053">
        <w:rPr>
          <w:rFonts w:ascii="Arial" w:hAnsi="Arial" w:cs="Arial"/>
          <w:b/>
          <w:bCs/>
          <w:color w:val="000000"/>
          <w:sz w:val="22"/>
          <w:szCs w:val="22"/>
        </w:rPr>
        <w:t>6 Waiver of subrogation – Relevant Insurances</w:t>
      </w:r>
    </w:p>
    <w:p w14:paraId="5F5D2A58" w14:textId="28E13DBC" w:rsidR="009A05AA" w:rsidRPr="00B81053" w:rsidRDefault="008C1D0D">
      <w:pPr>
        <w:spacing w:after="200"/>
        <w:rPr>
          <w:rFonts w:ascii="Arial" w:hAnsi="Arial" w:cs="Arial"/>
          <w:sz w:val="22"/>
          <w:szCs w:val="22"/>
        </w:rPr>
      </w:pPr>
      <w:r w:rsidRPr="00B81053">
        <w:rPr>
          <w:rFonts w:ascii="Arial" w:hAnsi="Arial" w:cs="Arial"/>
          <w:sz w:val="22"/>
          <w:szCs w:val="22"/>
        </w:rPr>
        <w:t>6.1 The Developer must use commercially reasonable efforts to ensure that each Relevant Insurance includes a waiver of subrogation, recourse and similar rights of recovery against all Eligible Landholders for any loss, damage, cost, liability or expense covered by that policy in respect of loss of or damage to Project Infrastructure or resulting business interruption, to the extent the waiver in clause 4 applies.</w:t>
      </w:r>
    </w:p>
    <w:p w14:paraId="21929C39" w14:textId="77777777" w:rsidR="00A37193" w:rsidRPr="00B81053" w:rsidRDefault="008C1D0D">
      <w:pPr>
        <w:spacing w:after="200"/>
        <w:rPr>
          <w:rFonts w:ascii="Arial" w:hAnsi="Arial" w:cs="Arial"/>
          <w:sz w:val="22"/>
          <w:szCs w:val="22"/>
        </w:rPr>
      </w:pPr>
      <w:r w:rsidRPr="00B81053">
        <w:rPr>
          <w:rFonts w:ascii="Arial" w:hAnsi="Arial" w:cs="Arial"/>
          <w:sz w:val="22"/>
          <w:szCs w:val="22"/>
        </w:rPr>
        <w:t>6.2 Without limiting clause 6.1, the Developer must:</w:t>
      </w:r>
    </w:p>
    <w:p w14:paraId="195B7B50" w14:textId="77777777" w:rsidR="00A37193" w:rsidRPr="00B81053" w:rsidRDefault="008C1D0D">
      <w:pPr>
        <w:spacing w:after="200"/>
        <w:rPr>
          <w:rFonts w:ascii="Arial" w:hAnsi="Arial" w:cs="Arial"/>
          <w:sz w:val="22"/>
          <w:szCs w:val="22"/>
        </w:rPr>
      </w:pPr>
      <w:r w:rsidRPr="00B81053">
        <w:rPr>
          <w:rFonts w:ascii="Arial" w:hAnsi="Arial" w:cs="Arial"/>
          <w:sz w:val="22"/>
          <w:szCs w:val="22"/>
        </w:rPr>
        <w:t>• inform its insurance broker and insurers of the existence and nature of this deed before placing or renewing any Relevant Insurance; and</w:t>
      </w:r>
    </w:p>
    <w:p w14:paraId="142E57CD" w14:textId="7B887222" w:rsidR="009A05AA" w:rsidRPr="00B81053" w:rsidRDefault="008C1D0D">
      <w:pPr>
        <w:spacing w:after="200"/>
        <w:rPr>
          <w:rFonts w:ascii="Arial" w:hAnsi="Arial" w:cs="Arial"/>
          <w:sz w:val="22"/>
          <w:szCs w:val="22"/>
        </w:rPr>
      </w:pPr>
      <w:r w:rsidRPr="00B81053">
        <w:rPr>
          <w:rFonts w:ascii="Arial" w:hAnsi="Arial" w:cs="Arial"/>
          <w:sz w:val="22"/>
          <w:szCs w:val="22"/>
        </w:rPr>
        <w:t>• request that policy wordings are drafted so that insurers waive rights of subrogation, recourse and recovery against Eligible Landholders on terms consistent with this deed.</w:t>
      </w:r>
    </w:p>
    <w:p w14:paraId="47756D78" w14:textId="78622268" w:rsidR="00697417" w:rsidRPr="00B81053" w:rsidRDefault="008C1D0D">
      <w:pPr>
        <w:spacing w:after="200"/>
        <w:rPr>
          <w:rFonts w:ascii="Arial" w:hAnsi="Arial" w:cs="Arial"/>
          <w:sz w:val="22"/>
          <w:szCs w:val="22"/>
        </w:rPr>
      </w:pPr>
      <w:r w:rsidRPr="00B81053">
        <w:rPr>
          <w:rFonts w:ascii="Arial" w:hAnsi="Arial" w:cs="Arial"/>
          <w:sz w:val="22"/>
          <w:szCs w:val="22"/>
        </w:rPr>
        <w:t xml:space="preserve">6.3 </w:t>
      </w:r>
      <w:r w:rsidR="00697417" w:rsidRPr="00B81053">
        <w:rPr>
          <w:rFonts w:ascii="Arial" w:hAnsi="Arial" w:cs="Arial"/>
          <w:sz w:val="22"/>
          <w:szCs w:val="22"/>
        </w:rPr>
        <w:t xml:space="preserve">To the extent </w:t>
      </w:r>
      <w:r w:rsidR="00DE0E88">
        <w:rPr>
          <w:rFonts w:ascii="Arial" w:hAnsi="Arial" w:cs="Arial"/>
          <w:sz w:val="22"/>
          <w:szCs w:val="22"/>
        </w:rPr>
        <w:t>any</w:t>
      </w:r>
      <w:r w:rsidR="00697417" w:rsidRPr="00B81053">
        <w:rPr>
          <w:rFonts w:ascii="Arial" w:hAnsi="Arial" w:cs="Arial"/>
          <w:sz w:val="22"/>
          <w:szCs w:val="22"/>
        </w:rPr>
        <w:t xml:space="preserve"> </w:t>
      </w:r>
      <w:r w:rsidR="00DE0E88">
        <w:rPr>
          <w:rFonts w:ascii="Arial" w:hAnsi="Arial" w:cs="Arial"/>
          <w:sz w:val="22"/>
          <w:szCs w:val="22"/>
        </w:rPr>
        <w:t xml:space="preserve">of the </w:t>
      </w:r>
      <w:r w:rsidR="00697417" w:rsidRPr="00B81053">
        <w:rPr>
          <w:rFonts w:ascii="Arial" w:hAnsi="Arial" w:cs="Arial"/>
          <w:sz w:val="22"/>
          <w:szCs w:val="22"/>
        </w:rPr>
        <w:t>Relevant Insurance</w:t>
      </w:r>
      <w:r w:rsidR="00DE0E88">
        <w:rPr>
          <w:rFonts w:ascii="Arial" w:hAnsi="Arial" w:cs="Arial"/>
          <w:sz w:val="22"/>
          <w:szCs w:val="22"/>
        </w:rPr>
        <w:t>s</w:t>
      </w:r>
      <w:r w:rsidR="00697417" w:rsidRPr="00B81053">
        <w:rPr>
          <w:rFonts w:ascii="Arial" w:hAnsi="Arial" w:cs="Arial"/>
          <w:sz w:val="22"/>
          <w:szCs w:val="22"/>
        </w:rPr>
        <w:t xml:space="preserve"> is arranged or held by a contractor or other project participant rather than by the Developer, the Developer must use commercially reasonable efforts to ensure that</w:t>
      </w:r>
      <w:r w:rsidR="00D346BF">
        <w:rPr>
          <w:rFonts w:ascii="Arial" w:hAnsi="Arial" w:cs="Arial"/>
          <w:sz w:val="22"/>
          <w:szCs w:val="22"/>
        </w:rPr>
        <w:t xml:space="preserve"> each</w:t>
      </w:r>
      <w:r w:rsidR="00D346BF" w:rsidRPr="00B81053">
        <w:rPr>
          <w:rFonts w:ascii="Arial" w:hAnsi="Arial" w:cs="Arial"/>
          <w:sz w:val="22"/>
          <w:szCs w:val="22"/>
        </w:rPr>
        <w:t xml:space="preserve"> </w:t>
      </w:r>
      <w:r w:rsidR="00D346BF">
        <w:rPr>
          <w:rFonts w:ascii="Arial" w:hAnsi="Arial" w:cs="Arial"/>
          <w:sz w:val="22"/>
          <w:szCs w:val="22"/>
        </w:rPr>
        <w:t xml:space="preserve">of the </w:t>
      </w:r>
      <w:r w:rsidR="00D346BF" w:rsidRPr="00B81053">
        <w:rPr>
          <w:rFonts w:ascii="Arial" w:hAnsi="Arial" w:cs="Arial"/>
          <w:sz w:val="22"/>
          <w:szCs w:val="22"/>
        </w:rPr>
        <w:t>Relevant Insurance</w:t>
      </w:r>
      <w:r w:rsidR="00D346BF">
        <w:rPr>
          <w:rFonts w:ascii="Arial" w:hAnsi="Arial" w:cs="Arial"/>
          <w:sz w:val="22"/>
          <w:szCs w:val="22"/>
        </w:rPr>
        <w:t>s</w:t>
      </w:r>
      <w:r w:rsidR="00697417" w:rsidRPr="00B81053">
        <w:rPr>
          <w:rFonts w:ascii="Arial" w:hAnsi="Arial" w:cs="Arial"/>
          <w:sz w:val="22"/>
          <w:szCs w:val="22"/>
        </w:rPr>
        <w:t>:</w:t>
      </w:r>
    </w:p>
    <w:p w14:paraId="298BDF22" w14:textId="4C5C560C" w:rsidR="00697417" w:rsidRPr="00B81053" w:rsidRDefault="00697417">
      <w:pPr>
        <w:spacing w:after="200"/>
        <w:rPr>
          <w:rFonts w:ascii="Arial" w:hAnsi="Arial" w:cs="Arial"/>
          <w:sz w:val="22"/>
          <w:szCs w:val="22"/>
        </w:rPr>
      </w:pPr>
      <w:r w:rsidRPr="00B81053">
        <w:rPr>
          <w:rFonts w:ascii="Arial" w:hAnsi="Arial" w:cs="Arial"/>
          <w:sz w:val="22"/>
          <w:szCs w:val="22"/>
        </w:rPr>
        <w:t>• satisf</w:t>
      </w:r>
      <w:r w:rsidR="00D346BF">
        <w:rPr>
          <w:rFonts w:ascii="Arial" w:hAnsi="Arial" w:cs="Arial"/>
          <w:sz w:val="22"/>
          <w:szCs w:val="22"/>
        </w:rPr>
        <w:t>ies</w:t>
      </w:r>
      <w:r w:rsidRPr="00B81053">
        <w:rPr>
          <w:rFonts w:ascii="Arial" w:hAnsi="Arial" w:cs="Arial"/>
          <w:sz w:val="22"/>
          <w:szCs w:val="22"/>
        </w:rPr>
        <w:t xml:space="preserve"> the requirements for Relevant Insurances under this deed, and</w:t>
      </w:r>
    </w:p>
    <w:p w14:paraId="50EB012E" w14:textId="0A0D0EB3" w:rsidR="009A05AA" w:rsidRPr="00B81053" w:rsidRDefault="00697417">
      <w:pPr>
        <w:spacing w:after="200"/>
        <w:rPr>
          <w:rFonts w:ascii="Arial" w:hAnsi="Arial" w:cs="Arial"/>
          <w:sz w:val="22"/>
          <w:szCs w:val="22"/>
        </w:rPr>
      </w:pPr>
      <w:r w:rsidRPr="00B81053">
        <w:rPr>
          <w:rFonts w:ascii="Arial" w:hAnsi="Arial" w:cs="Arial"/>
          <w:sz w:val="22"/>
          <w:szCs w:val="22"/>
        </w:rPr>
        <w:t>• includes waivers of subrogation, recourse and similar rights of recovery in favo</w:t>
      </w:r>
      <w:r w:rsidR="00252611" w:rsidRPr="00B81053">
        <w:rPr>
          <w:rFonts w:ascii="Arial" w:hAnsi="Arial" w:cs="Arial"/>
          <w:sz w:val="22"/>
          <w:szCs w:val="22"/>
        </w:rPr>
        <w:t>u</w:t>
      </w:r>
      <w:r w:rsidRPr="00B81053">
        <w:rPr>
          <w:rFonts w:ascii="Arial" w:hAnsi="Arial" w:cs="Arial"/>
          <w:sz w:val="22"/>
          <w:szCs w:val="22"/>
        </w:rPr>
        <w:t>r of Eligible Landholders on the basis set out in clause 6.1.</w:t>
      </w:r>
    </w:p>
    <w:p w14:paraId="629913E8" w14:textId="2FAF7A57" w:rsidR="009A05AA" w:rsidRPr="00B81053" w:rsidRDefault="008C1D0D">
      <w:pPr>
        <w:spacing w:after="200"/>
        <w:rPr>
          <w:rFonts w:ascii="Arial" w:hAnsi="Arial" w:cs="Arial"/>
          <w:sz w:val="22"/>
          <w:szCs w:val="22"/>
        </w:rPr>
      </w:pPr>
      <w:r w:rsidRPr="00B81053">
        <w:rPr>
          <w:rFonts w:ascii="Arial" w:hAnsi="Arial" w:cs="Arial"/>
          <w:sz w:val="22"/>
          <w:szCs w:val="22"/>
        </w:rPr>
        <w:t xml:space="preserve">6.4 The Developer is not in breach of this clause 6 if, after using commercially reasonable efforts, an insurer refuses to agree to such a waiver of </w:t>
      </w:r>
      <w:proofErr w:type="gramStart"/>
      <w:r w:rsidRPr="00B81053">
        <w:rPr>
          <w:rFonts w:ascii="Arial" w:hAnsi="Arial" w:cs="Arial"/>
          <w:sz w:val="22"/>
          <w:szCs w:val="22"/>
        </w:rPr>
        <w:t>subrogation, or</w:t>
      </w:r>
      <w:proofErr w:type="gramEnd"/>
      <w:r w:rsidRPr="00B81053">
        <w:rPr>
          <w:rFonts w:ascii="Arial" w:hAnsi="Arial" w:cs="Arial"/>
          <w:sz w:val="22"/>
          <w:szCs w:val="22"/>
        </w:rPr>
        <w:t xml:space="preserve"> only offers it on terms that are commercially unacceptable to the Developer acting reasonably. </w:t>
      </w:r>
    </w:p>
    <w:p w14:paraId="259D8F16" w14:textId="2263F2FA" w:rsidR="009A05AA" w:rsidRPr="00B81053" w:rsidRDefault="008C1D0D">
      <w:pPr>
        <w:spacing w:after="200"/>
        <w:rPr>
          <w:rFonts w:ascii="Arial" w:hAnsi="Arial" w:cs="Arial"/>
          <w:sz w:val="22"/>
          <w:szCs w:val="22"/>
        </w:rPr>
      </w:pPr>
      <w:r w:rsidRPr="00B81053">
        <w:rPr>
          <w:rFonts w:ascii="Arial" w:hAnsi="Arial" w:cs="Arial"/>
          <w:sz w:val="22"/>
          <w:szCs w:val="22"/>
        </w:rPr>
        <w:t>6.5 Nothing in this deed requires an Eligible Landholder to be named as an insured under any Relevant Insurance.</w:t>
      </w:r>
    </w:p>
    <w:p w14:paraId="288716BC" w14:textId="77777777" w:rsidR="009A05AA" w:rsidRPr="00B81053" w:rsidRDefault="008C1D0D">
      <w:pPr>
        <w:pStyle w:val="Heading3"/>
        <w:spacing w:after="250"/>
        <w:rPr>
          <w:rFonts w:ascii="Arial" w:hAnsi="Arial" w:cs="Arial"/>
          <w:sz w:val="22"/>
          <w:szCs w:val="22"/>
        </w:rPr>
      </w:pPr>
      <w:r w:rsidRPr="00B81053">
        <w:rPr>
          <w:rFonts w:ascii="Arial" w:hAnsi="Arial" w:cs="Arial"/>
          <w:b/>
          <w:bCs/>
          <w:color w:val="000000"/>
          <w:sz w:val="22"/>
          <w:szCs w:val="22"/>
        </w:rPr>
        <w:t>7 Timing and insurance placement</w:t>
      </w:r>
    </w:p>
    <w:p w14:paraId="617FF8AC" w14:textId="66AF02B2" w:rsidR="009A05AA" w:rsidRPr="00B81053" w:rsidRDefault="008C1D0D">
      <w:pPr>
        <w:spacing w:after="200"/>
        <w:rPr>
          <w:rFonts w:ascii="Arial" w:hAnsi="Arial" w:cs="Arial"/>
          <w:sz w:val="22"/>
          <w:szCs w:val="22"/>
        </w:rPr>
      </w:pPr>
      <w:r w:rsidRPr="00B81053">
        <w:rPr>
          <w:rFonts w:ascii="Arial" w:hAnsi="Arial" w:cs="Arial"/>
          <w:sz w:val="22"/>
          <w:szCs w:val="22"/>
        </w:rPr>
        <w:t>7.1 This deed is effective from the date it is executed by the Developer, including where Relevant Insurances have not yet been placed or incepted.</w:t>
      </w:r>
    </w:p>
    <w:p w14:paraId="5FB90F2B" w14:textId="1249801C" w:rsidR="006B1AF0" w:rsidRDefault="008C1D0D">
      <w:pPr>
        <w:spacing w:after="200"/>
        <w:rPr>
          <w:ins w:id="0" w:author="Author"/>
          <w:rFonts w:ascii="Arial" w:hAnsi="Arial" w:cs="Arial"/>
          <w:sz w:val="22"/>
          <w:szCs w:val="22"/>
        </w:rPr>
      </w:pPr>
      <w:r w:rsidRPr="00B81053">
        <w:rPr>
          <w:rFonts w:ascii="Arial" w:hAnsi="Arial" w:cs="Arial"/>
          <w:sz w:val="22"/>
          <w:szCs w:val="22"/>
        </w:rPr>
        <w:t xml:space="preserve">7.2 </w:t>
      </w:r>
      <w:r w:rsidR="00FE307F" w:rsidRPr="00B81053">
        <w:rPr>
          <w:rFonts w:ascii="Arial" w:hAnsi="Arial" w:cs="Arial"/>
          <w:sz w:val="22"/>
          <w:szCs w:val="22"/>
        </w:rPr>
        <w:t>As soon as reasonably practicable after the award of a grid impact authority or REZ scheme authority (or any equivalent approval required for the Project)</w:t>
      </w:r>
      <w:ins w:id="1" w:author="Author">
        <w:r w:rsidR="006B1AF0">
          <w:rPr>
            <w:rFonts w:ascii="Arial" w:hAnsi="Arial" w:cs="Arial"/>
            <w:sz w:val="22"/>
            <w:szCs w:val="22"/>
          </w:rPr>
          <w:t>.</w:t>
        </w:r>
      </w:ins>
    </w:p>
    <w:p w14:paraId="08DDDC6F" w14:textId="5A4247AF" w:rsidR="00252611" w:rsidRDefault="006B1AF0">
      <w:pPr>
        <w:spacing w:after="200"/>
        <w:rPr>
          <w:rFonts w:ascii="Arial" w:hAnsi="Arial" w:cs="Arial"/>
          <w:sz w:val="22"/>
          <w:szCs w:val="22"/>
        </w:rPr>
      </w:pPr>
      <w:r>
        <w:rPr>
          <w:rFonts w:ascii="Arial" w:hAnsi="Arial" w:cs="Arial"/>
          <w:sz w:val="22"/>
          <w:szCs w:val="22"/>
        </w:rPr>
        <w:t>7.3 [</w:t>
      </w:r>
      <w:r w:rsidRPr="008B0698">
        <w:rPr>
          <w:rFonts w:ascii="Arial" w:hAnsi="Arial" w:cs="Arial"/>
          <w:b/>
          <w:bCs/>
          <w:sz w:val="22"/>
          <w:szCs w:val="22"/>
        </w:rPr>
        <w:t>Alternative 1</w:t>
      </w:r>
      <w:r>
        <w:rPr>
          <w:rFonts w:ascii="Arial" w:hAnsi="Arial" w:cs="Arial"/>
          <w:sz w:val="22"/>
          <w:szCs w:val="22"/>
        </w:rPr>
        <w:t xml:space="preserve"> – </w:t>
      </w:r>
      <w:r w:rsidRPr="008B0698">
        <w:rPr>
          <w:rFonts w:ascii="Arial" w:hAnsi="Arial" w:cs="Arial"/>
          <w:i/>
          <w:iCs/>
          <w:sz w:val="22"/>
          <w:szCs w:val="22"/>
        </w:rPr>
        <w:t>use where the Alternative 1 definition of Neighbouring Lan</w:t>
      </w:r>
      <w:r w:rsidR="00691A90">
        <w:rPr>
          <w:rFonts w:ascii="Arial" w:hAnsi="Arial" w:cs="Arial"/>
          <w:i/>
          <w:iCs/>
          <w:sz w:val="22"/>
          <w:szCs w:val="22"/>
        </w:rPr>
        <w:t>d</w:t>
      </w:r>
      <w:r w:rsidR="003D7AF5">
        <w:rPr>
          <w:rFonts w:ascii="Arial" w:hAnsi="Arial" w:cs="Arial"/>
          <w:i/>
          <w:iCs/>
          <w:sz w:val="22"/>
          <w:szCs w:val="22"/>
        </w:rPr>
        <w:t>holder</w:t>
      </w:r>
      <w:r w:rsidRPr="008B0698">
        <w:rPr>
          <w:rFonts w:ascii="Arial" w:hAnsi="Arial" w:cs="Arial"/>
          <w:i/>
          <w:iCs/>
          <w:sz w:val="22"/>
          <w:szCs w:val="22"/>
        </w:rPr>
        <w:t xml:space="preserve"> is used</w:t>
      </w:r>
      <w:r w:rsidR="00256121" w:rsidRPr="008B0698">
        <w:rPr>
          <w:rFonts w:ascii="Arial" w:hAnsi="Arial" w:cs="Arial"/>
          <w:i/>
          <w:iCs/>
          <w:sz w:val="22"/>
          <w:szCs w:val="22"/>
        </w:rPr>
        <w:t>, otherwise delete</w:t>
      </w:r>
      <w:r>
        <w:rPr>
          <w:rFonts w:ascii="Arial" w:hAnsi="Arial" w:cs="Arial"/>
          <w:sz w:val="22"/>
          <w:szCs w:val="22"/>
        </w:rPr>
        <w:t>]</w:t>
      </w:r>
      <w:r w:rsidR="00FE307F" w:rsidRPr="00B81053">
        <w:rPr>
          <w:rFonts w:ascii="Arial" w:hAnsi="Arial" w:cs="Arial"/>
          <w:sz w:val="22"/>
          <w:szCs w:val="22"/>
        </w:rPr>
        <w:t xml:space="preserve"> </w:t>
      </w:r>
      <w:r>
        <w:rPr>
          <w:rFonts w:ascii="Arial" w:hAnsi="Arial" w:cs="Arial"/>
          <w:sz w:val="22"/>
          <w:szCs w:val="22"/>
        </w:rPr>
        <w:t>T</w:t>
      </w:r>
      <w:r w:rsidRPr="00B81053">
        <w:rPr>
          <w:rFonts w:ascii="Arial" w:hAnsi="Arial" w:cs="Arial"/>
          <w:sz w:val="22"/>
          <w:szCs w:val="22"/>
        </w:rPr>
        <w:t xml:space="preserve">he </w:t>
      </w:r>
      <w:r w:rsidR="00FE307F" w:rsidRPr="00B81053">
        <w:rPr>
          <w:rFonts w:ascii="Arial" w:hAnsi="Arial" w:cs="Arial"/>
          <w:sz w:val="22"/>
          <w:szCs w:val="22"/>
        </w:rPr>
        <w:t>Developer must</w:t>
      </w:r>
      <w:r>
        <w:rPr>
          <w:rFonts w:ascii="Arial" w:hAnsi="Arial" w:cs="Arial"/>
          <w:sz w:val="22"/>
          <w:szCs w:val="22"/>
        </w:rPr>
        <w:t xml:space="preserve"> </w:t>
      </w:r>
      <w:r w:rsidRPr="006B1AF0">
        <w:rPr>
          <w:rFonts w:ascii="Arial" w:hAnsi="Arial" w:cs="Arial"/>
          <w:sz w:val="22"/>
          <w:szCs w:val="22"/>
        </w:rPr>
        <w:t>provide written notice of the waiver under this deed to each person it has identified as an Eligible Land</w:t>
      </w:r>
      <w:r w:rsidR="003D7AF5">
        <w:rPr>
          <w:rFonts w:ascii="Arial" w:hAnsi="Arial" w:cs="Arial"/>
          <w:sz w:val="22"/>
          <w:szCs w:val="22"/>
        </w:rPr>
        <w:t>holder</w:t>
      </w:r>
      <w:r w:rsidRPr="006B1AF0">
        <w:rPr>
          <w:rFonts w:ascii="Arial" w:hAnsi="Arial" w:cs="Arial"/>
          <w:sz w:val="22"/>
          <w:szCs w:val="22"/>
        </w:rPr>
        <w:t xml:space="preserve"> as soon as reasonably practicable after that time</w:t>
      </w:r>
      <w:r>
        <w:rPr>
          <w:rFonts w:ascii="Arial" w:hAnsi="Arial" w:cs="Arial"/>
          <w:sz w:val="22"/>
          <w:szCs w:val="22"/>
        </w:rPr>
        <w:t>.</w:t>
      </w:r>
    </w:p>
    <w:p w14:paraId="1FC3B4D8" w14:textId="2060A014" w:rsidR="006B1AF0" w:rsidRPr="00B81053" w:rsidRDefault="006B1AF0">
      <w:pPr>
        <w:spacing w:after="200"/>
        <w:rPr>
          <w:rFonts w:ascii="Arial" w:hAnsi="Arial" w:cs="Arial"/>
          <w:sz w:val="22"/>
          <w:szCs w:val="22"/>
        </w:rPr>
      </w:pPr>
      <w:r>
        <w:rPr>
          <w:rFonts w:ascii="Arial" w:hAnsi="Arial" w:cs="Arial"/>
          <w:sz w:val="22"/>
          <w:szCs w:val="22"/>
        </w:rPr>
        <w:lastRenderedPageBreak/>
        <w:t xml:space="preserve">7.3 </w:t>
      </w:r>
      <w:r w:rsidR="00256121">
        <w:rPr>
          <w:rFonts w:ascii="Arial" w:hAnsi="Arial" w:cs="Arial"/>
          <w:sz w:val="22"/>
          <w:szCs w:val="22"/>
        </w:rPr>
        <w:t>[</w:t>
      </w:r>
      <w:r w:rsidR="00256121" w:rsidRPr="007222B8">
        <w:rPr>
          <w:rFonts w:ascii="Arial" w:hAnsi="Arial" w:cs="Arial"/>
          <w:b/>
          <w:bCs/>
          <w:sz w:val="22"/>
          <w:szCs w:val="22"/>
        </w:rPr>
        <w:t xml:space="preserve">Alternative </w:t>
      </w:r>
      <w:r w:rsidR="00256121">
        <w:rPr>
          <w:rFonts w:ascii="Arial" w:hAnsi="Arial" w:cs="Arial"/>
          <w:b/>
          <w:bCs/>
          <w:sz w:val="22"/>
          <w:szCs w:val="22"/>
        </w:rPr>
        <w:t>2</w:t>
      </w:r>
      <w:r w:rsidR="00256121">
        <w:rPr>
          <w:rFonts w:ascii="Arial" w:hAnsi="Arial" w:cs="Arial"/>
          <w:sz w:val="22"/>
          <w:szCs w:val="22"/>
        </w:rPr>
        <w:t xml:space="preserve"> – </w:t>
      </w:r>
      <w:r w:rsidR="00256121" w:rsidRPr="008B0698">
        <w:rPr>
          <w:rFonts w:ascii="Arial" w:hAnsi="Arial" w:cs="Arial"/>
          <w:i/>
          <w:iCs/>
          <w:sz w:val="22"/>
          <w:szCs w:val="22"/>
        </w:rPr>
        <w:t>use where the Alternative 2 definition of Neighbouring Land</w:t>
      </w:r>
      <w:r w:rsidR="00691A90">
        <w:rPr>
          <w:rFonts w:ascii="Arial" w:hAnsi="Arial" w:cs="Arial"/>
          <w:i/>
          <w:iCs/>
          <w:sz w:val="22"/>
          <w:szCs w:val="22"/>
        </w:rPr>
        <w:t xml:space="preserve">holder </w:t>
      </w:r>
      <w:r w:rsidR="00256121" w:rsidRPr="008B0698">
        <w:rPr>
          <w:rFonts w:ascii="Arial" w:hAnsi="Arial" w:cs="Arial"/>
          <w:i/>
          <w:iCs/>
          <w:sz w:val="22"/>
          <w:szCs w:val="22"/>
        </w:rPr>
        <w:t xml:space="preserve">is </w:t>
      </w:r>
      <w:proofErr w:type="gramStart"/>
      <w:r w:rsidR="00256121" w:rsidRPr="008B0698">
        <w:rPr>
          <w:rFonts w:ascii="Arial" w:hAnsi="Arial" w:cs="Arial"/>
          <w:i/>
          <w:iCs/>
          <w:sz w:val="22"/>
          <w:szCs w:val="22"/>
        </w:rPr>
        <w:t>used ,</w:t>
      </w:r>
      <w:proofErr w:type="gramEnd"/>
      <w:r w:rsidR="00256121" w:rsidRPr="008B0698">
        <w:rPr>
          <w:rFonts w:ascii="Arial" w:hAnsi="Arial" w:cs="Arial"/>
          <w:i/>
          <w:iCs/>
          <w:sz w:val="22"/>
          <w:szCs w:val="22"/>
        </w:rPr>
        <w:t xml:space="preserve"> otherwise delete</w:t>
      </w:r>
      <w:r w:rsidR="00256121">
        <w:rPr>
          <w:rFonts w:ascii="Arial" w:hAnsi="Arial" w:cs="Arial"/>
          <w:sz w:val="22"/>
          <w:szCs w:val="22"/>
        </w:rPr>
        <w:t>] T</w:t>
      </w:r>
      <w:r w:rsidR="00256121" w:rsidRPr="00256121">
        <w:rPr>
          <w:rFonts w:ascii="Arial" w:hAnsi="Arial" w:cs="Arial"/>
          <w:sz w:val="22"/>
          <w:szCs w:val="22"/>
        </w:rPr>
        <w:t>he Developer must use reasonable efforts to identify and provide written notice of the waiver under this deed to persons it has identified as Eligible Land</w:t>
      </w:r>
      <w:r w:rsidR="00F62EB1">
        <w:rPr>
          <w:rFonts w:ascii="Arial" w:hAnsi="Arial" w:cs="Arial"/>
          <w:sz w:val="22"/>
          <w:szCs w:val="22"/>
        </w:rPr>
        <w:t>holder</w:t>
      </w:r>
      <w:r w:rsidR="00256121" w:rsidRPr="00256121">
        <w:rPr>
          <w:rFonts w:ascii="Arial" w:hAnsi="Arial" w:cs="Arial"/>
          <w:sz w:val="22"/>
          <w:szCs w:val="22"/>
        </w:rPr>
        <w:t>s, but is not required to identify every person who may in fact meet that definition at any given time</w:t>
      </w:r>
      <w:r w:rsidR="00256121">
        <w:rPr>
          <w:rFonts w:ascii="Arial" w:hAnsi="Arial" w:cs="Arial"/>
          <w:sz w:val="22"/>
          <w:szCs w:val="22"/>
        </w:rPr>
        <w:t>.</w:t>
      </w:r>
    </w:p>
    <w:p w14:paraId="436D5A15" w14:textId="2BBAB3DE" w:rsidR="009A05AA" w:rsidRPr="00B81053" w:rsidRDefault="008C1D0D">
      <w:pPr>
        <w:spacing w:after="200"/>
        <w:rPr>
          <w:rFonts w:ascii="Arial" w:hAnsi="Arial" w:cs="Arial"/>
          <w:sz w:val="22"/>
          <w:szCs w:val="22"/>
        </w:rPr>
      </w:pPr>
      <w:r w:rsidRPr="00B81053">
        <w:rPr>
          <w:rFonts w:ascii="Arial" w:hAnsi="Arial" w:cs="Arial"/>
          <w:sz w:val="22"/>
          <w:szCs w:val="22"/>
        </w:rPr>
        <w:t>7.</w:t>
      </w:r>
      <w:r w:rsidR="00AE04BD">
        <w:rPr>
          <w:rFonts w:ascii="Arial" w:hAnsi="Arial" w:cs="Arial"/>
          <w:sz w:val="22"/>
          <w:szCs w:val="22"/>
        </w:rPr>
        <w:t>4</w:t>
      </w:r>
      <w:r w:rsidRPr="00B81053">
        <w:rPr>
          <w:rFonts w:ascii="Arial" w:hAnsi="Arial" w:cs="Arial"/>
          <w:sz w:val="22"/>
          <w:szCs w:val="22"/>
        </w:rPr>
        <w:t xml:space="preserve"> At each placement or renewal of Relevant Insurances the Developer must use commercially reasonable efforts to ensure </w:t>
      </w:r>
      <w:r w:rsidR="008A271E" w:rsidRPr="00B81053">
        <w:rPr>
          <w:rFonts w:ascii="Arial" w:hAnsi="Arial" w:cs="Arial"/>
          <w:sz w:val="22"/>
          <w:szCs w:val="22"/>
        </w:rPr>
        <w:t xml:space="preserve">the terms of the Relevant Insurances are consistent with </w:t>
      </w:r>
      <w:r w:rsidRPr="00B81053">
        <w:rPr>
          <w:rFonts w:ascii="Arial" w:hAnsi="Arial" w:cs="Arial"/>
          <w:sz w:val="22"/>
          <w:szCs w:val="22"/>
        </w:rPr>
        <w:t>the obligations and intent in clauses 4, 5 and 6.</w:t>
      </w:r>
    </w:p>
    <w:p w14:paraId="5525B942" w14:textId="77777777" w:rsidR="009A05AA" w:rsidRPr="00B81053" w:rsidRDefault="008C1D0D" w:rsidP="003E3581">
      <w:pPr>
        <w:pStyle w:val="Heading3"/>
        <w:keepNext/>
        <w:spacing w:after="250"/>
        <w:rPr>
          <w:rFonts w:ascii="Arial" w:hAnsi="Arial" w:cs="Arial"/>
          <w:sz w:val="22"/>
          <w:szCs w:val="22"/>
        </w:rPr>
      </w:pPr>
      <w:r w:rsidRPr="00B81053">
        <w:rPr>
          <w:rFonts w:ascii="Arial" w:hAnsi="Arial" w:cs="Arial"/>
          <w:b/>
          <w:bCs/>
          <w:color w:val="000000"/>
          <w:sz w:val="22"/>
          <w:szCs w:val="22"/>
        </w:rPr>
        <w:t>8 Third</w:t>
      </w:r>
      <w:r w:rsidRPr="00B81053">
        <w:rPr>
          <w:rFonts w:ascii="Cambria Math" w:hAnsi="Cambria Math" w:cs="Cambria Math"/>
          <w:b/>
          <w:bCs/>
          <w:color w:val="000000"/>
          <w:sz w:val="22"/>
          <w:szCs w:val="22"/>
        </w:rPr>
        <w:t>‑</w:t>
      </w:r>
      <w:r w:rsidRPr="00B81053">
        <w:rPr>
          <w:rFonts w:ascii="Arial" w:hAnsi="Arial" w:cs="Arial"/>
          <w:b/>
          <w:bCs/>
          <w:color w:val="000000"/>
          <w:sz w:val="22"/>
          <w:szCs w:val="22"/>
        </w:rPr>
        <w:t>party claims</w:t>
      </w:r>
    </w:p>
    <w:p w14:paraId="23410CD1" w14:textId="11A76D97" w:rsidR="009A05AA" w:rsidRPr="00B81053" w:rsidRDefault="008C1D0D" w:rsidP="003E3581">
      <w:pPr>
        <w:keepNext/>
        <w:spacing w:after="200"/>
        <w:rPr>
          <w:rFonts w:ascii="Arial" w:hAnsi="Arial" w:cs="Arial"/>
          <w:sz w:val="22"/>
          <w:szCs w:val="22"/>
        </w:rPr>
      </w:pPr>
      <w:r w:rsidRPr="00B81053">
        <w:rPr>
          <w:rFonts w:ascii="Arial" w:hAnsi="Arial" w:cs="Arial"/>
          <w:sz w:val="22"/>
          <w:szCs w:val="22"/>
        </w:rPr>
        <w:t>8.1 Nothing in this deed requires the Developer to assume or pay any liability that an Eligible Landholder may have to a third party (other than the Developer or its insurers) arising from any incident, and this deed does not affect any rights or cover under any third</w:t>
      </w:r>
      <w:r w:rsidRPr="00B81053">
        <w:rPr>
          <w:rFonts w:ascii="Cambria Math" w:hAnsi="Cambria Math" w:cs="Cambria Math"/>
          <w:sz w:val="22"/>
          <w:szCs w:val="22"/>
        </w:rPr>
        <w:t>‑</w:t>
      </w:r>
      <w:r w:rsidRPr="00B81053">
        <w:rPr>
          <w:rFonts w:ascii="Arial" w:hAnsi="Arial" w:cs="Arial"/>
          <w:sz w:val="22"/>
          <w:szCs w:val="22"/>
        </w:rPr>
        <w:t>party liability insurance held by or for the Eligible Landholder.</w:t>
      </w:r>
    </w:p>
    <w:p w14:paraId="119580BA" w14:textId="492B1C04" w:rsidR="009A05AA" w:rsidRPr="00B81053" w:rsidRDefault="008C1D0D">
      <w:pPr>
        <w:spacing w:after="200"/>
        <w:rPr>
          <w:rFonts w:ascii="Arial" w:hAnsi="Arial" w:cs="Arial"/>
          <w:sz w:val="22"/>
          <w:szCs w:val="22"/>
        </w:rPr>
      </w:pPr>
      <w:r w:rsidRPr="00B81053">
        <w:rPr>
          <w:rFonts w:ascii="Arial" w:hAnsi="Arial" w:cs="Arial"/>
          <w:sz w:val="22"/>
          <w:szCs w:val="22"/>
        </w:rPr>
        <w:t xml:space="preserve">8.2 </w:t>
      </w:r>
      <w:r w:rsidR="00582E6C" w:rsidRPr="00B81053">
        <w:rPr>
          <w:rFonts w:ascii="Arial" w:hAnsi="Arial" w:cs="Arial"/>
          <w:sz w:val="22"/>
          <w:szCs w:val="22"/>
        </w:rPr>
        <w:t xml:space="preserve">This deed only </w:t>
      </w:r>
      <w:r w:rsidR="00902CA6" w:rsidRPr="00B81053">
        <w:rPr>
          <w:rFonts w:ascii="Arial" w:hAnsi="Arial" w:cs="Arial"/>
          <w:sz w:val="22"/>
          <w:szCs w:val="22"/>
        </w:rPr>
        <w:t>relates to</w:t>
      </w:r>
      <w:r w:rsidR="00582E6C" w:rsidRPr="00B81053">
        <w:rPr>
          <w:rFonts w:ascii="Arial" w:hAnsi="Arial" w:cs="Arial"/>
          <w:sz w:val="22"/>
          <w:szCs w:val="22"/>
        </w:rPr>
        <w:t xml:space="preserve"> Loss </w:t>
      </w:r>
      <w:r w:rsidR="00D346BF">
        <w:rPr>
          <w:rFonts w:ascii="Arial" w:hAnsi="Arial" w:cs="Arial"/>
          <w:sz w:val="22"/>
          <w:szCs w:val="22"/>
        </w:rPr>
        <w:t>arising from</w:t>
      </w:r>
      <w:r w:rsidR="00582E6C" w:rsidRPr="00B81053">
        <w:rPr>
          <w:rFonts w:ascii="Arial" w:hAnsi="Arial" w:cs="Arial"/>
          <w:sz w:val="22"/>
          <w:szCs w:val="22"/>
        </w:rPr>
        <w:t xml:space="preserve"> loss of or damage to Project Infrastructure (including any resulting business interruption) and does not </w:t>
      </w:r>
      <w:r w:rsidR="00D346BF">
        <w:rPr>
          <w:rFonts w:ascii="Arial" w:hAnsi="Arial" w:cs="Arial"/>
          <w:sz w:val="22"/>
          <w:szCs w:val="22"/>
        </w:rPr>
        <w:t>create</w:t>
      </w:r>
      <w:r w:rsidR="00582E6C" w:rsidRPr="00B81053">
        <w:rPr>
          <w:rFonts w:ascii="Arial" w:hAnsi="Arial" w:cs="Arial"/>
          <w:sz w:val="22"/>
          <w:szCs w:val="22"/>
        </w:rPr>
        <w:t xml:space="preserve"> any</w:t>
      </w:r>
      <w:r w:rsidR="00D346BF">
        <w:rPr>
          <w:rFonts w:ascii="Arial" w:hAnsi="Arial" w:cs="Arial"/>
          <w:sz w:val="22"/>
          <w:szCs w:val="22"/>
        </w:rPr>
        <w:t xml:space="preserve"> obligation in respect of any other type of loss or</w:t>
      </w:r>
      <w:r w:rsidR="00582E6C" w:rsidRPr="00B81053">
        <w:rPr>
          <w:rFonts w:ascii="Arial" w:hAnsi="Arial" w:cs="Arial"/>
          <w:sz w:val="22"/>
          <w:szCs w:val="22"/>
        </w:rPr>
        <w:t xml:space="preserve"> liability</w:t>
      </w:r>
      <w:r w:rsidRPr="00B81053">
        <w:rPr>
          <w:rFonts w:ascii="Arial" w:hAnsi="Arial" w:cs="Arial"/>
          <w:sz w:val="22"/>
          <w:szCs w:val="22"/>
        </w:rPr>
        <w:t>.</w:t>
      </w:r>
    </w:p>
    <w:p w14:paraId="2F780808" w14:textId="77777777" w:rsidR="009A05AA" w:rsidRPr="00B81053" w:rsidRDefault="008C1D0D">
      <w:pPr>
        <w:pStyle w:val="Heading3"/>
        <w:spacing w:after="250"/>
        <w:rPr>
          <w:rFonts w:ascii="Arial" w:hAnsi="Arial" w:cs="Arial"/>
          <w:sz w:val="22"/>
          <w:szCs w:val="22"/>
        </w:rPr>
      </w:pPr>
      <w:r w:rsidRPr="00B81053">
        <w:rPr>
          <w:rFonts w:ascii="Arial" w:hAnsi="Arial" w:cs="Arial"/>
          <w:b/>
          <w:bCs/>
          <w:color w:val="000000"/>
          <w:sz w:val="22"/>
          <w:szCs w:val="22"/>
        </w:rPr>
        <w:t>9 Eligibility changes and monitoring</w:t>
      </w:r>
    </w:p>
    <w:p w14:paraId="217C5185" w14:textId="0A5AC888" w:rsidR="00FE307F" w:rsidRPr="00B81053" w:rsidRDefault="008C1D0D">
      <w:pPr>
        <w:spacing w:after="200"/>
        <w:rPr>
          <w:rFonts w:ascii="Arial" w:hAnsi="Arial" w:cs="Arial"/>
          <w:sz w:val="22"/>
          <w:szCs w:val="22"/>
        </w:rPr>
      </w:pPr>
      <w:r w:rsidRPr="00B81053">
        <w:rPr>
          <w:rFonts w:ascii="Arial" w:hAnsi="Arial" w:cs="Arial"/>
          <w:sz w:val="22"/>
          <w:szCs w:val="22"/>
        </w:rPr>
        <w:t xml:space="preserve">9.1 The Developer may from </w:t>
      </w:r>
      <w:proofErr w:type="gramStart"/>
      <w:r w:rsidRPr="00B81053">
        <w:rPr>
          <w:rFonts w:ascii="Arial" w:hAnsi="Arial" w:cs="Arial"/>
          <w:sz w:val="22"/>
          <w:szCs w:val="22"/>
        </w:rPr>
        <w:t>time to time</w:t>
      </w:r>
      <w:proofErr w:type="gramEnd"/>
      <w:r w:rsidRPr="00B81053">
        <w:rPr>
          <w:rFonts w:ascii="Arial" w:hAnsi="Arial" w:cs="Arial"/>
          <w:sz w:val="22"/>
          <w:szCs w:val="22"/>
        </w:rPr>
        <w:t xml:space="preserve"> monitor and verify the eligibility status of </w:t>
      </w:r>
      <w:r w:rsidR="008A271E" w:rsidRPr="00B81053">
        <w:rPr>
          <w:rFonts w:ascii="Arial" w:hAnsi="Arial" w:cs="Arial"/>
          <w:sz w:val="22"/>
          <w:szCs w:val="22"/>
        </w:rPr>
        <w:t>L</w:t>
      </w:r>
      <w:r w:rsidRPr="00B81053">
        <w:rPr>
          <w:rFonts w:ascii="Arial" w:hAnsi="Arial" w:cs="Arial"/>
          <w:sz w:val="22"/>
          <w:szCs w:val="22"/>
        </w:rPr>
        <w:t>andholders during the life of the Project, including by reference to:</w:t>
      </w:r>
    </w:p>
    <w:p w14:paraId="54115CD7" w14:textId="4D666806" w:rsidR="00FE307F" w:rsidRPr="00B81053" w:rsidRDefault="008C1D0D">
      <w:pPr>
        <w:spacing w:after="200"/>
        <w:rPr>
          <w:rFonts w:ascii="Arial" w:hAnsi="Arial" w:cs="Arial"/>
          <w:sz w:val="22"/>
          <w:szCs w:val="22"/>
        </w:rPr>
      </w:pPr>
      <w:r w:rsidRPr="00B81053">
        <w:rPr>
          <w:rFonts w:ascii="Arial" w:hAnsi="Arial" w:cs="Arial"/>
          <w:sz w:val="22"/>
          <w:szCs w:val="22"/>
        </w:rPr>
        <w:t xml:space="preserve">• changes in a </w:t>
      </w:r>
      <w:r w:rsidR="008A271E" w:rsidRPr="00B81053">
        <w:rPr>
          <w:rFonts w:ascii="Arial" w:hAnsi="Arial" w:cs="Arial"/>
          <w:sz w:val="22"/>
          <w:szCs w:val="22"/>
        </w:rPr>
        <w:t>L</w:t>
      </w:r>
      <w:r w:rsidRPr="00B81053">
        <w:rPr>
          <w:rFonts w:ascii="Arial" w:hAnsi="Arial" w:cs="Arial"/>
          <w:sz w:val="22"/>
          <w:szCs w:val="22"/>
        </w:rPr>
        <w:t>andholder’s status (for example becoming a public company or foreign company);</w:t>
      </w:r>
    </w:p>
    <w:p w14:paraId="25695322" w14:textId="77777777" w:rsidR="00FE307F" w:rsidRPr="00B81053" w:rsidRDefault="008C1D0D">
      <w:pPr>
        <w:spacing w:after="200"/>
        <w:rPr>
          <w:rFonts w:ascii="Arial" w:hAnsi="Arial" w:cs="Arial"/>
          <w:sz w:val="22"/>
          <w:szCs w:val="22"/>
        </w:rPr>
      </w:pPr>
      <w:r w:rsidRPr="00B81053">
        <w:rPr>
          <w:rFonts w:ascii="Arial" w:hAnsi="Arial" w:cs="Arial"/>
          <w:sz w:val="22"/>
          <w:szCs w:val="22"/>
        </w:rPr>
        <w:t>• changes to applicable planning schemes or zoning;</w:t>
      </w:r>
    </w:p>
    <w:p w14:paraId="28E30575" w14:textId="77777777" w:rsidR="00FE307F" w:rsidRPr="00B81053" w:rsidRDefault="008C1D0D">
      <w:pPr>
        <w:spacing w:after="200"/>
        <w:rPr>
          <w:rFonts w:ascii="Arial" w:hAnsi="Arial" w:cs="Arial"/>
          <w:sz w:val="22"/>
          <w:szCs w:val="22"/>
        </w:rPr>
      </w:pPr>
      <w:r w:rsidRPr="00B81053">
        <w:rPr>
          <w:rFonts w:ascii="Arial" w:hAnsi="Arial" w:cs="Arial"/>
          <w:sz w:val="22"/>
          <w:szCs w:val="22"/>
        </w:rPr>
        <w:t>• changes to the Project Boundary; and</w:t>
      </w:r>
    </w:p>
    <w:p w14:paraId="2AD8F80B" w14:textId="54A71525" w:rsidR="009A05AA" w:rsidRPr="00B81053" w:rsidRDefault="008C1D0D">
      <w:pPr>
        <w:spacing w:after="200"/>
        <w:rPr>
          <w:rFonts w:ascii="Arial" w:hAnsi="Arial" w:cs="Arial"/>
          <w:sz w:val="22"/>
          <w:szCs w:val="22"/>
        </w:rPr>
      </w:pPr>
      <w:r w:rsidRPr="00B81053">
        <w:rPr>
          <w:rFonts w:ascii="Arial" w:hAnsi="Arial" w:cs="Arial"/>
          <w:sz w:val="22"/>
          <w:szCs w:val="22"/>
        </w:rPr>
        <w:t>• changes in property ownership.</w:t>
      </w:r>
    </w:p>
    <w:p w14:paraId="60B08F5E" w14:textId="7650D695" w:rsidR="009A05AA" w:rsidRPr="00B81053" w:rsidRDefault="008C1D0D">
      <w:pPr>
        <w:spacing w:after="200"/>
        <w:rPr>
          <w:rFonts w:ascii="Arial" w:hAnsi="Arial" w:cs="Arial"/>
          <w:sz w:val="22"/>
          <w:szCs w:val="22"/>
        </w:rPr>
      </w:pPr>
      <w:r w:rsidRPr="00B81053">
        <w:rPr>
          <w:rFonts w:ascii="Arial" w:hAnsi="Arial" w:cs="Arial"/>
          <w:sz w:val="22"/>
          <w:szCs w:val="22"/>
        </w:rPr>
        <w:t>9.2</w:t>
      </w:r>
      <w:r w:rsidR="008F0A3D">
        <w:rPr>
          <w:rFonts w:ascii="Arial" w:hAnsi="Arial" w:cs="Arial"/>
          <w:sz w:val="22"/>
          <w:szCs w:val="22"/>
        </w:rPr>
        <w:t xml:space="preserve"> </w:t>
      </w:r>
      <w:r w:rsidR="008F0A3D" w:rsidRPr="008F0A3D">
        <w:rPr>
          <w:rFonts w:ascii="Arial" w:hAnsi="Arial" w:cs="Arial"/>
          <w:sz w:val="22"/>
          <w:szCs w:val="22"/>
        </w:rPr>
        <w:t>Where it is reasonably practicable to do so, the Developer must use reasonable efforts to provide written notice of the waiver under this deed to any Land</w:t>
      </w:r>
      <w:r w:rsidR="008E6D8E">
        <w:rPr>
          <w:rFonts w:ascii="Arial" w:hAnsi="Arial" w:cs="Arial"/>
          <w:sz w:val="22"/>
          <w:szCs w:val="22"/>
        </w:rPr>
        <w:t xml:space="preserve">holder </w:t>
      </w:r>
      <w:r w:rsidR="008F0A3D" w:rsidRPr="008F0A3D">
        <w:rPr>
          <w:rFonts w:ascii="Arial" w:hAnsi="Arial" w:cs="Arial"/>
          <w:sz w:val="22"/>
          <w:szCs w:val="22"/>
        </w:rPr>
        <w:t>it has identified as becoming an Eligible Land</w:t>
      </w:r>
      <w:r w:rsidR="008E6D8E">
        <w:rPr>
          <w:rFonts w:ascii="Arial" w:hAnsi="Arial" w:cs="Arial"/>
          <w:sz w:val="22"/>
          <w:szCs w:val="22"/>
        </w:rPr>
        <w:t xml:space="preserve">holder </w:t>
      </w:r>
      <w:r w:rsidR="008F0A3D" w:rsidRPr="008F0A3D">
        <w:rPr>
          <w:rFonts w:ascii="Arial" w:hAnsi="Arial" w:cs="Arial"/>
          <w:sz w:val="22"/>
          <w:szCs w:val="22"/>
        </w:rPr>
        <w:t>as soon as reasonably practicable</w:t>
      </w:r>
      <w:r w:rsidRPr="00B81053">
        <w:rPr>
          <w:rFonts w:ascii="Arial" w:hAnsi="Arial" w:cs="Arial"/>
          <w:sz w:val="22"/>
          <w:szCs w:val="22"/>
        </w:rPr>
        <w:t>.</w:t>
      </w:r>
    </w:p>
    <w:p w14:paraId="7078ED06" w14:textId="082E2A1D" w:rsidR="009A05AA" w:rsidRPr="00B81053" w:rsidRDefault="008C1D0D">
      <w:pPr>
        <w:spacing w:after="200"/>
        <w:rPr>
          <w:rFonts w:ascii="Arial" w:hAnsi="Arial" w:cs="Arial"/>
          <w:sz w:val="22"/>
          <w:szCs w:val="22"/>
        </w:rPr>
      </w:pPr>
      <w:r w:rsidRPr="00B81053">
        <w:rPr>
          <w:rFonts w:ascii="Arial" w:hAnsi="Arial" w:cs="Arial"/>
          <w:sz w:val="22"/>
          <w:szCs w:val="22"/>
        </w:rPr>
        <w:t xml:space="preserve">9.3 If a </w:t>
      </w:r>
      <w:r w:rsidR="00122F53" w:rsidRPr="00B81053">
        <w:rPr>
          <w:rFonts w:ascii="Arial" w:hAnsi="Arial" w:cs="Arial"/>
          <w:sz w:val="22"/>
          <w:szCs w:val="22"/>
        </w:rPr>
        <w:t>L</w:t>
      </w:r>
      <w:r w:rsidRPr="00B81053">
        <w:rPr>
          <w:rFonts w:ascii="Arial" w:hAnsi="Arial" w:cs="Arial"/>
          <w:sz w:val="22"/>
          <w:szCs w:val="22"/>
        </w:rPr>
        <w:t>andholder ceases to be an Eligible Landholder under clause 3.3, the waiver in clause 4 ceases to apply from that time, without affecting any rights or protections that have already accrued.</w:t>
      </w:r>
    </w:p>
    <w:p w14:paraId="560A8A8D" w14:textId="5329B2B1" w:rsidR="00FB0C71" w:rsidRDefault="00FB0C71">
      <w:pPr>
        <w:pStyle w:val="Heading3"/>
        <w:spacing w:after="250"/>
        <w:rPr>
          <w:rFonts w:ascii="Arial" w:hAnsi="Arial" w:cs="Arial"/>
          <w:b/>
          <w:bCs/>
          <w:color w:val="000000"/>
          <w:sz w:val="22"/>
          <w:szCs w:val="22"/>
        </w:rPr>
      </w:pPr>
      <w:r>
        <w:rPr>
          <w:rFonts w:ascii="Arial" w:hAnsi="Arial" w:cs="Arial"/>
          <w:b/>
          <w:bCs/>
          <w:color w:val="000000"/>
          <w:sz w:val="22"/>
          <w:szCs w:val="22"/>
        </w:rPr>
        <w:t xml:space="preserve">10 </w:t>
      </w:r>
      <w:r w:rsidRPr="007A5D47">
        <w:rPr>
          <w:rFonts w:ascii="Arial" w:hAnsi="Arial" w:cs="Arial"/>
          <w:b/>
          <w:bCs/>
          <w:color w:val="000000"/>
          <w:sz w:val="22"/>
          <w:szCs w:val="22"/>
        </w:rPr>
        <w:t>Dispute management</w:t>
      </w:r>
    </w:p>
    <w:p w14:paraId="06DF0846" w14:textId="4FA18CF3" w:rsidR="00FB0C71" w:rsidRDefault="00FB0C71" w:rsidP="00795B0A">
      <w:pPr>
        <w:spacing w:after="200"/>
        <w:rPr>
          <w:rFonts w:ascii="Arial" w:hAnsi="Arial" w:cs="Arial"/>
          <w:sz w:val="22"/>
          <w:szCs w:val="22"/>
        </w:rPr>
      </w:pPr>
      <w:r>
        <w:rPr>
          <w:rFonts w:ascii="Arial" w:hAnsi="Arial" w:cs="Arial"/>
          <w:sz w:val="22"/>
          <w:szCs w:val="22"/>
        </w:rPr>
        <w:t xml:space="preserve">10.1 </w:t>
      </w:r>
      <w:r w:rsidRPr="007A5D47">
        <w:rPr>
          <w:rFonts w:ascii="Arial" w:hAnsi="Arial" w:cs="Arial"/>
          <w:sz w:val="22"/>
          <w:szCs w:val="22"/>
        </w:rPr>
        <w:t>The Developer must:</w:t>
      </w:r>
    </w:p>
    <w:p w14:paraId="2C3C5BA5" w14:textId="73EB792E" w:rsidR="00FB0C71" w:rsidRDefault="00FB0C71" w:rsidP="00795B0A">
      <w:pPr>
        <w:spacing w:after="200"/>
        <w:rPr>
          <w:rFonts w:ascii="Arial" w:hAnsi="Arial" w:cs="Arial"/>
          <w:sz w:val="22"/>
          <w:szCs w:val="22"/>
        </w:rPr>
      </w:pPr>
      <w:r w:rsidRPr="00B81053">
        <w:rPr>
          <w:rFonts w:ascii="Arial" w:hAnsi="Arial" w:cs="Arial"/>
          <w:sz w:val="22"/>
          <w:szCs w:val="22"/>
        </w:rPr>
        <w:t xml:space="preserve">• </w:t>
      </w:r>
      <w:r w:rsidRPr="007A5D47">
        <w:rPr>
          <w:rFonts w:ascii="Arial" w:hAnsi="Arial" w:cs="Arial"/>
          <w:sz w:val="22"/>
          <w:szCs w:val="22"/>
        </w:rPr>
        <w:t>establish and maintain a documented process for receiving and managing complaints or disputes from Eligible Landholders about matters arising under this deed;</w:t>
      </w:r>
    </w:p>
    <w:p w14:paraId="7E5B5AFF" w14:textId="062E8363" w:rsidR="00FB0C71" w:rsidRDefault="00FB0C71" w:rsidP="00795B0A">
      <w:pPr>
        <w:spacing w:after="200"/>
        <w:rPr>
          <w:rFonts w:ascii="Arial" w:hAnsi="Arial" w:cs="Arial"/>
          <w:sz w:val="22"/>
          <w:szCs w:val="22"/>
        </w:rPr>
      </w:pPr>
      <w:r w:rsidRPr="00B81053">
        <w:rPr>
          <w:rFonts w:ascii="Arial" w:hAnsi="Arial" w:cs="Arial"/>
          <w:sz w:val="22"/>
          <w:szCs w:val="22"/>
        </w:rPr>
        <w:t xml:space="preserve">• </w:t>
      </w:r>
      <w:r w:rsidRPr="007A5D47">
        <w:rPr>
          <w:rFonts w:ascii="Arial" w:hAnsi="Arial" w:cs="Arial"/>
          <w:sz w:val="22"/>
          <w:szCs w:val="22"/>
        </w:rPr>
        <w:t>on request from an Eligible Landholder, engage in good faith discussions with that Eligible Landholder with a view to resolving any dispute under this deed in a timely and proportionate manner; and</w:t>
      </w:r>
    </w:p>
    <w:p w14:paraId="6E849578" w14:textId="4035FC87" w:rsidR="00FB0C71" w:rsidRPr="007A5D47" w:rsidRDefault="00FB0C71" w:rsidP="007A5D47">
      <w:pPr>
        <w:spacing w:after="200"/>
        <w:rPr>
          <w:rFonts w:ascii="Arial" w:hAnsi="Arial" w:cs="Arial"/>
          <w:sz w:val="22"/>
          <w:szCs w:val="22"/>
        </w:rPr>
      </w:pPr>
      <w:r w:rsidRPr="00B81053">
        <w:rPr>
          <w:rFonts w:ascii="Arial" w:hAnsi="Arial" w:cs="Arial"/>
          <w:sz w:val="22"/>
          <w:szCs w:val="22"/>
        </w:rPr>
        <w:t xml:space="preserve">• </w:t>
      </w:r>
      <w:r w:rsidRPr="007A5D47">
        <w:rPr>
          <w:rFonts w:ascii="Arial" w:hAnsi="Arial" w:cs="Arial"/>
          <w:sz w:val="22"/>
          <w:szCs w:val="22"/>
        </w:rPr>
        <w:t>upon written request from an Eligible Landholder, consider in good faith the use of a low</w:t>
      </w:r>
      <w:r w:rsidRPr="007A5D47">
        <w:rPr>
          <w:rFonts w:ascii="Arial" w:hAnsi="Arial" w:cs="Arial"/>
          <w:sz w:val="22"/>
          <w:szCs w:val="22"/>
        </w:rPr>
        <w:noBreakHyphen/>
        <w:t>cost, independent dispute resolution process (for example, mediation through a community, ombudsman or similar body) before commencing any formal court proceedings against that Eligible Landholder in relation to this deed.</w:t>
      </w:r>
    </w:p>
    <w:p w14:paraId="177D0F1D" w14:textId="05DC154F" w:rsidR="00FB0C71" w:rsidRPr="007A5D47" w:rsidRDefault="00FB0C71">
      <w:pPr>
        <w:pStyle w:val="Heading3"/>
        <w:spacing w:after="250"/>
        <w:rPr>
          <w:rFonts w:ascii="Arial" w:hAnsi="Arial" w:cs="Arial"/>
          <w:color w:val="000000"/>
          <w:sz w:val="22"/>
          <w:szCs w:val="22"/>
        </w:rPr>
      </w:pPr>
      <w:r>
        <w:rPr>
          <w:rFonts w:ascii="Arial" w:hAnsi="Arial" w:cs="Arial"/>
          <w:color w:val="000000"/>
          <w:sz w:val="22"/>
          <w:szCs w:val="22"/>
        </w:rPr>
        <w:lastRenderedPageBreak/>
        <w:t xml:space="preserve">10.2 </w:t>
      </w:r>
      <w:r w:rsidRPr="007A5D47">
        <w:rPr>
          <w:rFonts w:ascii="Arial" w:hAnsi="Arial" w:cs="Arial"/>
          <w:color w:val="000000"/>
          <w:sz w:val="22"/>
          <w:szCs w:val="22"/>
        </w:rPr>
        <w:t>Nothing in this clause limits the right of an Eligible Landholder to commence proceedings in a court of competent jurisdiction or affects any existing statutory rights they may have.</w:t>
      </w:r>
    </w:p>
    <w:p w14:paraId="6A2A0440" w14:textId="76D43129" w:rsidR="009A05AA" w:rsidRPr="00B81053" w:rsidRDefault="00FB0C71">
      <w:pPr>
        <w:pStyle w:val="Heading3"/>
        <w:spacing w:after="250"/>
        <w:rPr>
          <w:rFonts w:ascii="Arial" w:hAnsi="Arial" w:cs="Arial"/>
          <w:sz w:val="22"/>
          <w:szCs w:val="22"/>
        </w:rPr>
      </w:pPr>
      <w:r w:rsidRPr="00B81053">
        <w:rPr>
          <w:rFonts w:ascii="Arial" w:hAnsi="Arial" w:cs="Arial"/>
          <w:b/>
          <w:bCs/>
          <w:color w:val="000000"/>
          <w:sz w:val="22"/>
          <w:szCs w:val="22"/>
        </w:rPr>
        <w:t>1</w:t>
      </w:r>
      <w:r>
        <w:rPr>
          <w:rFonts w:ascii="Arial" w:hAnsi="Arial" w:cs="Arial"/>
          <w:b/>
          <w:bCs/>
          <w:color w:val="000000"/>
          <w:sz w:val="22"/>
          <w:szCs w:val="22"/>
        </w:rPr>
        <w:t>1</w:t>
      </w:r>
      <w:r w:rsidRPr="00B81053">
        <w:rPr>
          <w:rFonts w:ascii="Arial" w:hAnsi="Arial" w:cs="Arial"/>
          <w:b/>
          <w:bCs/>
          <w:color w:val="000000"/>
          <w:sz w:val="22"/>
          <w:szCs w:val="22"/>
        </w:rPr>
        <w:t xml:space="preserve"> </w:t>
      </w:r>
      <w:r w:rsidR="008C1D0D" w:rsidRPr="00B81053">
        <w:rPr>
          <w:rFonts w:ascii="Arial" w:hAnsi="Arial" w:cs="Arial"/>
          <w:b/>
          <w:bCs/>
          <w:color w:val="000000"/>
          <w:sz w:val="22"/>
          <w:szCs w:val="22"/>
        </w:rPr>
        <w:t>General</w:t>
      </w:r>
    </w:p>
    <w:p w14:paraId="68F1FBDD" w14:textId="0AC118DD" w:rsidR="009A05AA" w:rsidRPr="00B81053" w:rsidRDefault="00FB0C71">
      <w:pPr>
        <w:spacing w:after="200"/>
        <w:rPr>
          <w:rFonts w:ascii="Arial" w:hAnsi="Arial" w:cs="Arial"/>
          <w:sz w:val="22"/>
          <w:szCs w:val="22"/>
        </w:rPr>
      </w:pPr>
      <w:r w:rsidRPr="00B81053">
        <w:rPr>
          <w:rFonts w:ascii="Arial" w:hAnsi="Arial" w:cs="Arial"/>
          <w:sz w:val="22"/>
          <w:szCs w:val="22"/>
        </w:rPr>
        <w:t>1</w:t>
      </w:r>
      <w:r>
        <w:rPr>
          <w:rFonts w:ascii="Arial" w:hAnsi="Arial" w:cs="Arial"/>
          <w:sz w:val="22"/>
          <w:szCs w:val="22"/>
        </w:rPr>
        <w:t>1</w:t>
      </w:r>
      <w:r w:rsidR="008C1D0D" w:rsidRPr="00B81053">
        <w:rPr>
          <w:rFonts w:ascii="Arial" w:hAnsi="Arial" w:cs="Arial"/>
          <w:sz w:val="22"/>
          <w:szCs w:val="22"/>
        </w:rPr>
        <w:t>.1 This deed does not create any mortgage, charge or other security interest over any land or property of an Eligible Landholder.</w:t>
      </w:r>
    </w:p>
    <w:p w14:paraId="26584DB7" w14:textId="37375E02" w:rsidR="009A05AA" w:rsidRPr="00B81053" w:rsidRDefault="00FB0C71">
      <w:pPr>
        <w:spacing w:after="200"/>
        <w:rPr>
          <w:rFonts w:ascii="Arial" w:hAnsi="Arial" w:cs="Arial"/>
          <w:sz w:val="22"/>
          <w:szCs w:val="22"/>
        </w:rPr>
      </w:pPr>
      <w:r w:rsidRPr="00B81053">
        <w:rPr>
          <w:rFonts w:ascii="Arial" w:hAnsi="Arial" w:cs="Arial"/>
          <w:sz w:val="22"/>
          <w:szCs w:val="22"/>
        </w:rPr>
        <w:t>1</w:t>
      </w:r>
      <w:r>
        <w:rPr>
          <w:rFonts w:ascii="Arial" w:hAnsi="Arial" w:cs="Arial"/>
          <w:sz w:val="22"/>
          <w:szCs w:val="22"/>
        </w:rPr>
        <w:t>1</w:t>
      </w:r>
      <w:r w:rsidR="008C1D0D" w:rsidRPr="00B81053">
        <w:rPr>
          <w:rFonts w:ascii="Arial" w:hAnsi="Arial" w:cs="Arial"/>
          <w:sz w:val="22"/>
          <w:szCs w:val="22"/>
        </w:rPr>
        <w:t xml:space="preserve">.2 The Developer must not assign or transfer its obligations under this deed unless the assignee has agreed in writing to assume those obligations for the benefit of Eligible </w:t>
      </w:r>
      <w:r w:rsidR="00D1371F">
        <w:rPr>
          <w:rFonts w:ascii="Arial" w:hAnsi="Arial" w:cs="Arial"/>
          <w:sz w:val="22"/>
          <w:szCs w:val="22"/>
        </w:rPr>
        <w:t>Landowner</w:t>
      </w:r>
      <w:r w:rsidR="008C1D0D" w:rsidRPr="00B81053">
        <w:rPr>
          <w:rFonts w:ascii="Arial" w:hAnsi="Arial" w:cs="Arial"/>
          <w:sz w:val="22"/>
          <w:szCs w:val="22"/>
        </w:rPr>
        <w:t>s.</w:t>
      </w:r>
    </w:p>
    <w:p w14:paraId="24AA25B2" w14:textId="18282C48" w:rsidR="009A05AA" w:rsidRPr="00B81053" w:rsidRDefault="00FB0C71">
      <w:pPr>
        <w:spacing w:after="200"/>
        <w:rPr>
          <w:rFonts w:ascii="Arial" w:hAnsi="Arial" w:cs="Arial"/>
          <w:sz w:val="22"/>
          <w:szCs w:val="22"/>
        </w:rPr>
      </w:pPr>
      <w:r w:rsidRPr="00B81053">
        <w:rPr>
          <w:rFonts w:ascii="Arial" w:hAnsi="Arial" w:cs="Arial"/>
          <w:sz w:val="22"/>
          <w:szCs w:val="22"/>
        </w:rPr>
        <w:t>1</w:t>
      </w:r>
      <w:r>
        <w:rPr>
          <w:rFonts w:ascii="Arial" w:hAnsi="Arial" w:cs="Arial"/>
          <w:sz w:val="22"/>
          <w:szCs w:val="22"/>
        </w:rPr>
        <w:t>1</w:t>
      </w:r>
      <w:r w:rsidR="008C1D0D" w:rsidRPr="00B81053">
        <w:rPr>
          <w:rFonts w:ascii="Arial" w:hAnsi="Arial" w:cs="Arial"/>
          <w:sz w:val="22"/>
          <w:szCs w:val="22"/>
        </w:rPr>
        <w:t>.3 This deed is governed by the laws of [</w:t>
      </w:r>
      <w:r w:rsidR="008C1D0D" w:rsidRPr="00B81053">
        <w:rPr>
          <w:rFonts w:ascii="Arial" w:hAnsi="Arial" w:cs="Arial"/>
          <w:i/>
          <w:iCs/>
          <w:sz w:val="22"/>
          <w:szCs w:val="22"/>
        </w:rPr>
        <w:t>jurisdiction</w:t>
      </w:r>
      <w:r w:rsidR="008C1D0D" w:rsidRPr="00B81053">
        <w:rPr>
          <w:rFonts w:ascii="Arial" w:hAnsi="Arial" w:cs="Arial"/>
          <w:sz w:val="22"/>
          <w:szCs w:val="22"/>
        </w:rPr>
        <w:t>].</w:t>
      </w:r>
    </w:p>
    <w:p w14:paraId="2E74EAB1" w14:textId="5837797B" w:rsidR="009A05AA" w:rsidRPr="00B81053" w:rsidRDefault="00FB0C71">
      <w:pPr>
        <w:spacing w:after="200"/>
        <w:rPr>
          <w:rFonts w:ascii="Arial" w:hAnsi="Arial" w:cs="Arial"/>
          <w:sz w:val="22"/>
          <w:szCs w:val="22"/>
        </w:rPr>
      </w:pPr>
      <w:r w:rsidRPr="00B81053">
        <w:rPr>
          <w:rFonts w:ascii="Arial" w:hAnsi="Arial" w:cs="Arial"/>
          <w:sz w:val="22"/>
          <w:szCs w:val="22"/>
        </w:rPr>
        <w:t>1</w:t>
      </w:r>
      <w:r>
        <w:rPr>
          <w:rFonts w:ascii="Arial" w:hAnsi="Arial" w:cs="Arial"/>
          <w:sz w:val="22"/>
          <w:szCs w:val="22"/>
        </w:rPr>
        <w:t>1</w:t>
      </w:r>
      <w:r w:rsidR="008C1D0D" w:rsidRPr="00B81053">
        <w:rPr>
          <w:rFonts w:ascii="Arial" w:hAnsi="Arial" w:cs="Arial"/>
          <w:sz w:val="22"/>
          <w:szCs w:val="22"/>
        </w:rPr>
        <w:t>.4 Nothing in this deed limits the powers of any government authority in the exercise of its statutory functions.</w:t>
      </w:r>
    </w:p>
    <w:p w14:paraId="2F9B62DB" w14:textId="03715115" w:rsidR="009A05AA" w:rsidRPr="00B81053" w:rsidRDefault="008C1D0D">
      <w:pPr>
        <w:spacing w:after="200"/>
        <w:rPr>
          <w:rFonts w:ascii="Arial" w:hAnsi="Arial" w:cs="Arial"/>
          <w:sz w:val="22"/>
          <w:szCs w:val="22"/>
        </w:rPr>
      </w:pPr>
      <w:r w:rsidRPr="00B81053">
        <w:rPr>
          <w:rFonts w:ascii="Arial" w:hAnsi="Arial" w:cs="Arial"/>
          <w:sz w:val="22"/>
          <w:szCs w:val="22"/>
        </w:rPr>
        <w:t>Executed as a deed poll.</w:t>
      </w:r>
      <w:r w:rsidR="00B81053">
        <w:rPr>
          <w:rFonts w:ascii="Arial" w:hAnsi="Arial" w:cs="Arial"/>
          <w:sz w:val="22"/>
          <w:szCs w:val="22"/>
        </w:rPr>
        <w:br/>
      </w:r>
      <w:r w:rsidRPr="00B81053">
        <w:rPr>
          <w:rFonts w:ascii="Arial" w:hAnsi="Arial" w:cs="Arial"/>
          <w:sz w:val="22"/>
          <w:szCs w:val="22"/>
        </w:rPr>
        <w:t>[</w:t>
      </w:r>
      <w:r w:rsidRPr="00B81053">
        <w:rPr>
          <w:rFonts w:ascii="Arial" w:hAnsi="Arial" w:cs="Arial"/>
          <w:i/>
          <w:iCs/>
          <w:sz w:val="22"/>
          <w:szCs w:val="22"/>
        </w:rPr>
        <w:t>Developer execution block</w:t>
      </w:r>
      <w:r w:rsidRPr="00B81053">
        <w:rPr>
          <w:rFonts w:ascii="Arial" w:hAnsi="Arial" w:cs="Arial"/>
          <w:sz w:val="22"/>
          <w:szCs w:val="22"/>
        </w:rPr>
        <w:t>]</w:t>
      </w:r>
    </w:p>
    <w:sectPr w:rsidR="009A05AA" w:rsidRPr="00B81053" w:rsidSect="004F035F">
      <w:headerReference w:type="even" r:id="rId14"/>
      <w:headerReference w:type="default" r:id="rId15"/>
      <w:footerReference w:type="even" r:id="rId16"/>
      <w:footerReference w:type="default" r:id="rId17"/>
      <w:footerReference w:type="first" r:id="rId18"/>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A9AAA" w14:textId="77777777" w:rsidR="004B4A29" w:rsidRDefault="004B4A29" w:rsidP="008C1D0D">
      <w:r>
        <w:separator/>
      </w:r>
    </w:p>
  </w:endnote>
  <w:endnote w:type="continuationSeparator" w:id="0">
    <w:p w14:paraId="33522A61" w14:textId="77777777" w:rsidR="004B4A29" w:rsidRDefault="004B4A29" w:rsidP="008C1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1549" w14:textId="73427514" w:rsidR="008C1D0D" w:rsidRDefault="00D00B3D" w:rsidP="0097227A">
    <w:pPr>
      <w:pStyle w:val="DocID"/>
    </w:pPr>
    <w:r>
      <w:rPr>
        <w:noProof/>
      </w:rPr>
      <mc:AlternateContent>
        <mc:Choice Requires="wps">
          <w:drawing>
            <wp:anchor distT="0" distB="0" distL="0" distR="0" simplePos="0" relativeHeight="251658240" behindDoc="0" locked="0" layoutInCell="1" allowOverlap="1" wp14:anchorId="579274EE" wp14:editId="06B0AB7A">
              <wp:simplePos x="635" y="635"/>
              <wp:positionH relativeFrom="page">
                <wp:align>center</wp:align>
              </wp:positionH>
              <wp:positionV relativeFrom="page">
                <wp:align>bottom</wp:align>
              </wp:positionV>
              <wp:extent cx="622300" cy="376555"/>
              <wp:effectExtent l="0" t="0" r="6350" b="0"/>
              <wp:wrapNone/>
              <wp:docPr id="81658387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ADA89B" w14:textId="222A3A0C" w:rsidR="00D00B3D" w:rsidRPr="00D00B3D" w:rsidRDefault="00D00B3D" w:rsidP="00D00B3D">
                          <w:pPr>
                            <w:rPr>
                              <w:rFonts w:ascii="Aptos" w:eastAsia="Aptos" w:hAnsi="Aptos" w:cs="Aptos"/>
                              <w:noProof/>
                              <w:color w:val="FF0000"/>
                            </w:rPr>
                          </w:pPr>
                          <w:r w:rsidRPr="00D00B3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9274EE" id="_x0000_t202" coordsize="21600,21600" o:spt="202" path="m,l,21600r21600,l21600,xe">
              <v:stroke joinstyle="miter"/>
              <v:path gradientshapeok="t" o:connecttype="rect"/>
            </v:shapetype>
            <v:shape id="Text Box 5" o:spid="_x0000_s1029"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5ADA89B" w14:textId="222A3A0C" w:rsidR="00D00B3D" w:rsidRPr="00D00B3D" w:rsidRDefault="00D00B3D" w:rsidP="00D00B3D">
                    <w:pPr>
                      <w:rPr>
                        <w:rFonts w:ascii="Aptos" w:eastAsia="Aptos" w:hAnsi="Aptos" w:cs="Aptos"/>
                        <w:noProof/>
                        <w:color w:val="FF0000"/>
                      </w:rPr>
                    </w:pPr>
                    <w:r w:rsidRPr="00D00B3D">
                      <w:rPr>
                        <w:rFonts w:ascii="Aptos" w:eastAsia="Aptos" w:hAnsi="Aptos" w:cs="Aptos"/>
                        <w:noProof/>
                        <w:color w:val="FF0000"/>
                      </w:rPr>
                      <w:t>OFFICIAL</w:t>
                    </w:r>
                  </w:p>
                </w:txbxContent>
              </v:textbox>
              <w10:wrap anchorx="page" anchory="page"/>
            </v:shape>
          </w:pict>
        </mc:Fallback>
      </mc:AlternateContent>
    </w:r>
    <w:fldSimple w:instr=" DOCPROPERTY DOCXDOCID DMS=IManage Format=&lt;&lt;LIB&gt;&gt; &lt;&lt;NUM&gt;&gt; v&lt;&lt;VER&gt;&gt; \* MERGEFORMAT ">
      <w:ins w:id="2" w:author="Author">
        <w:r w:rsidR="0032174D">
          <w:t>ASIA 41344291 v1</w:t>
        </w:r>
      </w:ins>
      <w:del w:id="3" w:author="Author">
        <w:r w:rsidR="00B945DD" w:rsidDel="0032174D">
          <w:delText>ASIA 41344291 v1</w:delText>
        </w:r>
      </w:del>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E3E8" w14:textId="2C56103F" w:rsidR="008C1D0D" w:rsidRPr="00D623F8" w:rsidRDefault="006D2587" w:rsidP="006D2587">
    <w:pPr>
      <w:pStyle w:val="DocID"/>
      <w:jc w:val="right"/>
      <w:rPr>
        <w:sz w:val="20"/>
        <w:szCs w:val="20"/>
      </w:rPr>
    </w:pPr>
    <w:r w:rsidRPr="00D623F8">
      <w:rPr>
        <w:sz w:val="20"/>
        <w:szCs w:val="20"/>
      </w:rPr>
      <w:t xml:space="preserve">Page </w:t>
    </w:r>
    <w:r w:rsidRPr="00D623F8">
      <w:rPr>
        <w:b/>
        <w:bCs/>
        <w:sz w:val="20"/>
        <w:szCs w:val="20"/>
      </w:rPr>
      <w:fldChar w:fldCharType="begin"/>
    </w:r>
    <w:r w:rsidRPr="00D623F8">
      <w:rPr>
        <w:b/>
        <w:bCs/>
        <w:sz w:val="20"/>
        <w:szCs w:val="20"/>
      </w:rPr>
      <w:instrText xml:space="preserve"> PAGE  \* Arabic  \* MERGEFORMAT </w:instrText>
    </w:r>
    <w:r w:rsidRPr="00D623F8">
      <w:rPr>
        <w:b/>
        <w:bCs/>
        <w:sz w:val="20"/>
        <w:szCs w:val="20"/>
      </w:rPr>
      <w:fldChar w:fldCharType="separate"/>
    </w:r>
    <w:r w:rsidRPr="00D623F8">
      <w:rPr>
        <w:b/>
        <w:bCs/>
        <w:noProof/>
        <w:sz w:val="20"/>
        <w:szCs w:val="20"/>
      </w:rPr>
      <w:t>1</w:t>
    </w:r>
    <w:r w:rsidRPr="00D623F8">
      <w:rPr>
        <w:b/>
        <w:bCs/>
        <w:sz w:val="20"/>
        <w:szCs w:val="20"/>
      </w:rPr>
      <w:fldChar w:fldCharType="end"/>
    </w:r>
    <w:r w:rsidRPr="00D623F8">
      <w:rPr>
        <w:sz w:val="20"/>
        <w:szCs w:val="20"/>
      </w:rPr>
      <w:t xml:space="preserve"> of </w:t>
    </w:r>
    <w:r w:rsidRPr="00D623F8">
      <w:rPr>
        <w:b/>
        <w:bCs/>
        <w:sz w:val="20"/>
        <w:szCs w:val="20"/>
      </w:rPr>
      <w:fldChar w:fldCharType="begin"/>
    </w:r>
    <w:r w:rsidRPr="00D623F8">
      <w:rPr>
        <w:b/>
        <w:bCs/>
        <w:sz w:val="20"/>
        <w:szCs w:val="20"/>
      </w:rPr>
      <w:instrText xml:space="preserve"> NUMPAGES  \* Arabic  \* MERGEFORMAT </w:instrText>
    </w:r>
    <w:r w:rsidRPr="00D623F8">
      <w:rPr>
        <w:b/>
        <w:bCs/>
        <w:sz w:val="20"/>
        <w:szCs w:val="20"/>
      </w:rPr>
      <w:fldChar w:fldCharType="separate"/>
    </w:r>
    <w:r w:rsidRPr="00D623F8">
      <w:rPr>
        <w:b/>
        <w:bCs/>
        <w:noProof/>
        <w:sz w:val="20"/>
        <w:szCs w:val="20"/>
      </w:rPr>
      <w:t>2</w:t>
    </w:r>
    <w:r w:rsidRPr="00D623F8">
      <w:rPr>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C2E4" w14:textId="6CB49D11" w:rsidR="00D623F8" w:rsidRDefault="00D623F8" w:rsidP="00D623F8">
    <w:pPr>
      <w:pStyle w:val="Footer"/>
      <w:jc w:val="right"/>
    </w:pPr>
    <w:r w:rsidRPr="00D623F8">
      <w:rPr>
        <w:sz w:val="20"/>
        <w:szCs w:val="20"/>
      </w:rPr>
      <w:t xml:space="preserve">Page </w:t>
    </w:r>
    <w:r w:rsidRPr="00D623F8">
      <w:rPr>
        <w:b/>
        <w:bCs/>
        <w:sz w:val="20"/>
        <w:szCs w:val="20"/>
      </w:rPr>
      <w:fldChar w:fldCharType="begin"/>
    </w:r>
    <w:r w:rsidRPr="00D623F8">
      <w:rPr>
        <w:b/>
        <w:bCs/>
        <w:sz w:val="20"/>
        <w:szCs w:val="20"/>
      </w:rPr>
      <w:instrText xml:space="preserve"> PAGE  \* Arabic  \* MERGEFORMAT </w:instrText>
    </w:r>
    <w:r w:rsidRPr="00D623F8">
      <w:rPr>
        <w:b/>
        <w:bCs/>
        <w:sz w:val="20"/>
        <w:szCs w:val="20"/>
      </w:rPr>
      <w:fldChar w:fldCharType="separate"/>
    </w:r>
    <w:r>
      <w:rPr>
        <w:b/>
        <w:bCs/>
        <w:sz w:val="20"/>
        <w:szCs w:val="20"/>
      </w:rPr>
      <w:t>2</w:t>
    </w:r>
    <w:r w:rsidRPr="00D623F8">
      <w:rPr>
        <w:b/>
        <w:bCs/>
        <w:sz w:val="20"/>
        <w:szCs w:val="20"/>
      </w:rPr>
      <w:fldChar w:fldCharType="end"/>
    </w:r>
    <w:r w:rsidRPr="00D623F8">
      <w:rPr>
        <w:sz w:val="20"/>
        <w:szCs w:val="20"/>
      </w:rPr>
      <w:t xml:space="preserve"> of </w:t>
    </w:r>
    <w:r w:rsidRPr="00D623F8">
      <w:rPr>
        <w:b/>
        <w:bCs/>
        <w:sz w:val="20"/>
        <w:szCs w:val="20"/>
      </w:rPr>
      <w:fldChar w:fldCharType="begin"/>
    </w:r>
    <w:r w:rsidRPr="00D623F8">
      <w:rPr>
        <w:b/>
        <w:bCs/>
        <w:sz w:val="20"/>
        <w:szCs w:val="20"/>
      </w:rPr>
      <w:instrText xml:space="preserve"> NUMPAGES  \* Arabic  \* MERGEFORMAT </w:instrText>
    </w:r>
    <w:r w:rsidRPr="00D623F8">
      <w:rPr>
        <w:b/>
        <w:bCs/>
        <w:sz w:val="20"/>
        <w:szCs w:val="20"/>
      </w:rPr>
      <w:fldChar w:fldCharType="separate"/>
    </w:r>
    <w:r>
      <w:rPr>
        <w:b/>
        <w:bCs/>
        <w:sz w:val="20"/>
        <w:szCs w:val="20"/>
      </w:rPr>
      <w:t>6</w:t>
    </w:r>
    <w:r w:rsidRPr="00D623F8">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2FA28" w14:textId="77777777" w:rsidR="004B4A29" w:rsidRDefault="004B4A29" w:rsidP="008C1D0D">
      <w:r>
        <w:separator/>
      </w:r>
    </w:p>
  </w:footnote>
  <w:footnote w:type="continuationSeparator" w:id="0">
    <w:p w14:paraId="4EAFC3C5" w14:textId="77777777" w:rsidR="004B4A29" w:rsidRDefault="004B4A29" w:rsidP="008C1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9613" w14:textId="5F6ECDD5" w:rsidR="0097227A" w:rsidRDefault="00D00B3D">
    <w:pPr>
      <w:pStyle w:val="Header"/>
    </w:pPr>
    <w:r>
      <w:rPr>
        <w:noProof/>
      </w:rPr>
      <mc:AlternateContent>
        <mc:Choice Requires="wps">
          <w:drawing>
            <wp:anchor distT="0" distB="0" distL="0" distR="0" simplePos="0" relativeHeight="251655168" behindDoc="0" locked="0" layoutInCell="1" allowOverlap="1" wp14:anchorId="38DB57C5" wp14:editId="01DD274F">
              <wp:simplePos x="635" y="635"/>
              <wp:positionH relativeFrom="page">
                <wp:align>center</wp:align>
              </wp:positionH>
              <wp:positionV relativeFrom="page">
                <wp:align>top</wp:align>
              </wp:positionV>
              <wp:extent cx="622300" cy="376555"/>
              <wp:effectExtent l="0" t="0" r="6350" b="4445"/>
              <wp:wrapNone/>
              <wp:docPr id="9496028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E007D7" w14:textId="3899833F" w:rsidR="00D00B3D" w:rsidRPr="00D00B3D" w:rsidRDefault="00D00B3D" w:rsidP="00D00B3D">
                          <w:pPr>
                            <w:rPr>
                              <w:rFonts w:ascii="Aptos" w:eastAsia="Aptos" w:hAnsi="Aptos" w:cs="Aptos"/>
                              <w:noProof/>
                              <w:color w:val="FF0000"/>
                            </w:rPr>
                          </w:pPr>
                          <w:r w:rsidRPr="00D00B3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DB57C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7E007D7" w14:textId="3899833F" w:rsidR="00D00B3D" w:rsidRPr="00D00B3D" w:rsidRDefault="00D00B3D" w:rsidP="00D00B3D">
                    <w:pPr>
                      <w:rPr>
                        <w:rFonts w:ascii="Aptos" w:eastAsia="Aptos" w:hAnsi="Aptos" w:cs="Aptos"/>
                        <w:noProof/>
                        <w:color w:val="FF0000"/>
                      </w:rPr>
                    </w:pPr>
                    <w:r w:rsidRPr="00D00B3D">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924B" w14:textId="174CD9E6" w:rsidR="0097227A" w:rsidRPr="00BE1C54" w:rsidRDefault="00D623F8" w:rsidP="00BE1C54">
    <w:pPr>
      <w:tabs>
        <w:tab w:val="center" w:pos="4513"/>
        <w:tab w:val="right" w:pos="9026"/>
      </w:tabs>
      <w:jc w:val="center"/>
      <w:rPr>
        <w:rFonts w:asciiTheme="minorHAnsi" w:eastAsiaTheme="minorHAnsi" w:hAnsiTheme="minorHAnsi" w:cstheme="minorBidi"/>
        <w:color w:val="auto"/>
        <w:kern w:val="2"/>
        <w:lang w:eastAsia="en-US"/>
        <w14:ligatures w14:val="standardContextual"/>
      </w:rPr>
    </w:pPr>
    <w:r w:rsidRPr="00D623F8">
      <w:rPr>
        <w:rFonts w:ascii="Franklin Gothic Book" w:hAnsi="Franklin Gothic Book" w:cs="Arial"/>
        <w:b/>
        <w:bCs/>
        <w:color w:val="auto"/>
        <w:sz w:val="22"/>
        <w:szCs w:val="22"/>
      </w:rPr>
      <w:t>Template developer deed poll –</w:t>
    </w:r>
    <w:r w:rsidR="00713DA1" w:rsidRPr="00713DA1">
      <w:rPr>
        <w:rFonts w:asciiTheme="minorHAnsi" w:eastAsiaTheme="minorHAnsi" w:hAnsiTheme="minorHAnsi" w:cstheme="minorBidi"/>
        <w:b/>
        <w:bCs/>
        <w:i/>
        <w:iCs/>
        <w:color w:val="auto"/>
        <w:kern w:val="2"/>
        <w:lang w:eastAsia="en-US"/>
        <w14:ligatures w14:val="standardContextual"/>
      </w:rPr>
      <w:t xml:space="preserve"> v</w:t>
    </w:r>
    <w:r w:rsidR="001B1B06">
      <w:rPr>
        <w:rFonts w:asciiTheme="minorHAnsi" w:eastAsiaTheme="minorHAnsi" w:hAnsiTheme="minorHAnsi" w:cstheme="minorBidi"/>
        <w:b/>
        <w:bCs/>
        <w:i/>
        <w:iCs/>
        <w:color w:val="auto"/>
        <w:kern w:val="2"/>
        <w:lang w:eastAsia="en-US"/>
        <w14:ligatures w14:val="standardContextual"/>
      </w:rPr>
      <w:t>1</w:t>
    </w:r>
    <w:r w:rsidR="004F035F">
      <w:rPr>
        <w:rFonts w:asciiTheme="minorHAnsi" w:eastAsiaTheme="minorHAnsi" w:hAnsiTheme="minorHAnsi" w:cstheme="minorBidi"/>
        <w:b/>
        <w:bCs/>
        <w:i/>
        <w:iCs/>
        <w:color w:val="auto"/>
        <w:kern w:val="2"/>
        <w:lang w:eastAsia="en-US"/>
        <w14:ligatures w14:val="standardContextual"/>
      </w:rPr>
      <w:t>.0</w:t>
    </w:r>
    <w:r w:rsidR="00BE1C54">
      <w:rPr>
        <w:rFonts w:asciiTheme="minorHAnsi" w:eastAsiaTheme="minorHAnsi" w:hAnsiTheme="minorHAnsi" w:cstheme="minorBidi"/>
        <w:b/>
        <w:bCs/>
        <w:i/>
        <w:iCs/>
        <w:color w:val="auto"/>
        <w:kern w:val="2"/>
        <w:lang w:eastAsia="en-US"/>
        <w14:ligatures w14:val="standardContextual"/>
      </w:rPr>
      <w:t xml:space="preserve"> </w:t>
    </w:r>
    <w:r w:rsidR="00713DA1" w:rsidRPr="00713DA1">
      <w:rPr>
        <w:rFonts w:asciiTheme="minorHAnsi" w:eastAsiaTheme="minorHAnsi" w:hAnsiTheme="minorHAnsi" w:cstheme="minorBidi"/>
        <w:b/>
        <w:bCs/>
        <w:i/>
        <w:iCs/>
        <w:color w:val="auto"/>
        <w:kern w:val="2"/>
        <w:lang w:eastAsia="en-US"/>
        <w14:ligatures w14:val="standardContextual"/>
      </w:rPr>
      <w:t xml:space="preserve">(AEIC team) </w:t>
    </w:r>
    <w:r w:rsidR="003D087D">
      <w:rPr>
        <w:rFonts w:asciiTheme="minorHAnsi" w:eastAsiaTheme="minorHAnsi" w:hAnsiTheme="minorHAnsi" w:cstheme="minorBidi"/>
        <w:b/>
        <w:bCs/>
        <w:i/>
        <w:iCs/>
        <w:color w:val="auto"/>
        <w:kern w:val="2"/>
        <w:lang w:eastAsia="en-US"/>
        <w14:ligatures w14:val="standardContextual"/>
      </w:rPr>
      <w:br/>
    </w:r>
    <w:r w:rsidR="00713DA1" w:rsidRPr="00713DA1">
      <w:rPr>
        <w:rFonts w:asciiTheme="minorHAnsi" w:eastAsiaTheme="minorHAnsi" w:hAnsiTheme="minorHAnsi" w:cstheme="minorBidi"/>
        <w:b/>
        <w:bCs/>
        <w:i/>
        <w:iCs/>
        <w:color w:val="auto"/>
        <w:kern w:val="2"/>
        <w:lang w:eastAsia="en-US"/>
        <w14:ligatures w14:val="standardContextual"/>
      </w:rPr>
      <w:t>–</w:t>
    </w:r>
    <w:r w:rsidR="00243CC0">
      <w:rPr>
        <w:rFonts w:asciiTheme="minorHAnsi" w:eastAsiaTheme="minorHAnsi" w:hAnsiTheme="minorHAnsi" w:cstheme="minorBidi"/>
        <w:b/>
        <w:bCs/>
        <w:i/>
        <w:iCs/>
        <w:color w:val="auto"/>
        <w:kern w:val="2"/>
        <w:lang w:eastAsia="en-US"/>
        <w14:ligatures w14:val="standardContextual"/>
      </w:rPr>
      <w:t xml:space="preserve"> </w:t>
    </w:r>
    <w:r w:rsidR="00BD5FF1">
      <w:rPr>
        <w:rFonts w:asciiTheme="minorHAnsi" w:eastAsiaTheme="minorHAnsi" w:hAnsiTheme="minorHAnsi" w:cstheme="minorBidi"/>
        <w:b/>
        <w:bCs/>
        <w:i/>
        <w:iCs/>
        <w:color w:val="auto"/>
        <w:kern w:val="2"/>
        <w:lang w:eastAsia="en-US"/>
        <w14:ligatures w14:val="standardContextual"/>
      </w:rPr>
      <w:t xml:space="preserve">please refer to </w:t>
    </w:r>
    <w:r w:rsidR="003D087D">
      <w:rPr>
        <w:rFonts w:asciiTheme="minorHAnsi" w:eastAsiaTheme="minorHAnsi" w:hAnsiTheme="minorHAnsi" w:cstheme="minorBidi"/>
        <w:b/>
        <w:bCs/>
        <w:i/>
        <w:iCs/>
        <w:color w:val="auto"/>
        <w:kern w:val="2"/>
        <w:u w:val="single"/>
        <w:lang w:eastAsia="en-US"/>
        <w14:ligatures w14:val="standardContextual"/>
      </w:rPr>
      <w:t>Additional Information</w:t>
    </w:r>
    <w:r w:rsidR="00BD5FF1">
      <w:rPr>
        <w:rFonts w:asciiTheme="minorHAnsi" w:eastAsiaTheme="minorHAnsi" w:hAnsiTheme="minorHAnsi" w:cstheme="minorBidi"/>
        <w:b/>
        <w:bCs/>
        <w:i/>
        <w:iCs/>
        <w:color w:val="auto"/>
        <w:kern w:val="2"/>
        <w:lang w:eastAsia="en-US"/>
        <w14:ligatures w14:val="standardContextual"/>
      </w:rPr>
      <w:t xml:space="preserve"> </w:t>
    </w:r>
    <w:r w:rsidR="00CD6886">
      <w:rPr>
        <w:rFonts w:asciiTheme="minorHAnsi" w:eastAsiaTheme="minorHAnsi" w:hAnsiTheme="minorHAnsi" w:cstheme="minorBidi"/>
        <w:b/>
        <w:bCs/>
        <w:i/>
        <w:iCs/>
        <w:color w:val="auto"/>
        <w:kern w:val="2"/>
        <w:lang w:eastAsia="en-US"/>
        <w14:ligatures w14:val="standardContextual"/>
      </w:rPr>
      <w:t>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95A31"/>
    <w:multiLevelType w:val="hybridMultilevel"/>
    <w:tmpl w:val="937ED8D0"/>
    <w:lvl w:ilvl="0" w:tplc="480C4EA4">
      <w:start w:val="1"/>
      <w:numFmt w:val="decimal"/>
      <w:lvlText w:val="%1."/>
      <w:lvlJc w:val="left"/>
      <w:pPr>
        <w:ind w:left="720" w:hanging="360"/>
      </w:pPr>
    </w:lvl>
    <w:lvl w:ilvl="1" w:tplc="5FDE2A98">
      <w:start w:val="1"/>
      <w:numFmt w:val="lowerLetter"/>
      <w:lvlText w:val="%2."/>
      <w:lvlJc w:val="left"/>
      <w:pPr>
        <w:ind w:left="1440" w:hanging="360"/>
      </w:pPr>
    </w:lvl>
    <w:lvl w:ilvl="2" w:tplc="8850E876">
      <w:numFmt w:val="decimal"/>
      <w:lvlText w:val=""/>
      <w:lvlJc w:val="left"/>
    </w:lvl>
    <w:lvl w:ilvl="3" w:tplc="B51CA060">
      <w:numFmt w:val="decimal"/>
      <w:lvlText w:val=""/>
      <w:lvlJc w:val="left"/>
    </w:lvl>
    <w:lvl w:ilvl="4" w:tplc="21AC4328">
      <w:numFmt w:val="decimal"/>
      <w:lvlText w:val=""/>
      <w:lvlJc w:val="left"/>
    </w:lvl>
    <w:lvl w:ilvl="5" w:tplc="D9D8D564">
      <w:numFmt w:val="decimal"/>
      <w:lvlText w:val=""/>
      <w:lvlJc w:val="left"/>
    </w:lvl>
    <w:lvl w:ilvl="6" w:tplc="E998FF68">
      <w:numFmt w:val="decimal"/>
      <w:lvlText w:val=""/>
      <w:lvlJc w:val="left"/>
    </w:lvl>
    <w:lvl w:ilvl="7" w:tplc="BCDCB390">
      <w:numFmt w:val="decimal"/>
      <w:lvlText w:val=""/>
      <w:lvlJc w:val="left"/>
    </w:lvl>
    <w:lvl w:ilvl="8" w:tplc="2A5C9A3C">
      <w:numFmt w:val="decimal"/>
      <w:lvlText w:val=""/>
      <w:lvlJc w:val="left"/>
    </w:lvl>
  </w:abstractNum>
  <w:abstractNum w:abstractNumId="1" w15:restartNumberingAfterBreak="0">
    <w:nsid w:val="575523A4"/>
    <w:multiLevelType w:val="hybridMultilevel"/>
    <w:tmpl w:val="F0FC7E3A"/>
    <w:lvl w:ilvl="0" w:tplc="FA2C1398">
      <w:start w:val="1"/>
      <w:numFmt w:val="bullet"/>
      <w:lvlText w:val="•"/>
      <w:lvlJc w:val="left"/>
      <w:pPr>
        <w:ind w:left="720" w:hanging="360"/>
      </w:pPr>
    </w:lvl>
    <w:lvl w:ilvl="1" w:tplc="FF8416D6">
      <w:start w:val="1"/>
      <w:numFmt w:val="bullet"/>
      <w:lvlText w:val="◦"/>
      <w:lvlJc w:val="left"/>
      <w:pPr>
        <w:ind w:left="1440" w:hanging="360"/>
      </w:pPr>
    </w:lvl>
    <w:lvl w:ilvl="2" w:tplc="5AD4062E">
      <w:numFmt w:val="decimal"/>
      <w:lvlText w:val=""/>
      <w:lvlJc w:val="left"/>
    </w:lvl>
    <w:lvl w:ilvl="3" w:tplc="75C20D1A">
      <w:numFmt w:val="decimal"/>
      <w:lvlText w:val=""/>
      <w:lvlJc w:val="left"/>
    </w:lvl>
    <w:lvl w:ilvl="4" w:tplc="E356DA8E">
      <w:numFmt w:val="decimal"/>
      <w:lvlText w:val=""/>
      <w:lvlJc w:val="left"/>
    </w:lvl>
    <w:lvl w:ilvl="5" w:tplc="36A6E23E">
      <w:numFmt w:val="decimal"/>
      <w:lvlText w:val=""/>
      <w:lvlJc w:val="left"/>
    </w:lvl>
    <w:lvl w:ilvl="6" w:tplc="21DE96E4">
      <w:numFmt w:val="decimal"/>
      <w:lvlText w:val=""/>
      <w:lvlJc w:val="left"/>
    </w:lvl>
    <w:lvl w:ilvl="7" w:tplc="31F627A2">
      <w:numFmt w:val="decimal"/>
      <w:lvlText w:val=""/>
      <w:lvlJc w:val="left"/>
    </w:lvl>
    <w:lvl w:ilvl="8" w:tplc="E2289872">
      <w:numFmt w:val="decimal"/>
      <w:lvlText w:val=""/>
      <w:lvlJc w:val="left"/>
    </w:lvl>
  </w:abstractNum>
  <w:abstractNum w:abstractNumId="2" w15:restartNumberingAfterBreak="0">
    <w:nsid w:val="63AD28BF"/>
    <w:multiLevelType w:val="hybridMultilevel"/>
    <w:tmpl w:val="C6DEDEEC"/>
    <w:lvl w:ilvl="0" w:tplc="8DFED108">
      <w:start w:val="1"/>
      <w:numFmt w:val="bullet"/>
      <w:lvlText w:val="●"/>
      <w:lvlJc w:val="left"/>
      <w:pPr>
        <w:ind w:left="720" w:hanging="360"/>
      </w:pPr>
    </w:lvl>
    <w:lvl w:ilvl="1" w:tplc="DAAC7D40">
      <w:start w:val="1"/>
      <w:numFmt w:val="bullet"/>
      <w:lvlText w:val="○"/>
      <w:lvlJc w:val="left"/>
      <w:pPr>
        <w:ind w:left="1440" w:hanging="360"/>
      </w:pPr>
    </w:lvl>
    <w:lvl w:ilvl="2" w:tplc="76ECDA72">
      <w:start w:val="1"/>
      <w:numFmt w:val="bullet"/>
      <w:lvlText w:val="■"/>
      <w:lvlJc w:val="left"/>
      <w:pPr>
        <w:ind w:left="2160" w:hanging="360"/>
      </w:pPr>
    </w:lvl>
    <w:lvl w:ilvl="3" w:tplc="FCBAF220">
      <w:start w:val="1"/>
      <w:numFmt w:val="bullet"/>
      <w:lvlText w:val="●"/>
      <w:lvlJc w:val="left"/>
      <w:pPr>
        <w:ind w:left="2880" w:hanging="360"/>
      </w:pPr>
    </w:lvl>
    <w:lvl w:ilvl="4" w:tplc="7F22BDF6">
      <w:start w:val="1"/>
      <w:numFmt w:val="bullet"/>
      <w:lvlText w:val="○"/>
      <w:lvlJc w:val="left"/>
      <w:pPr>
        <w:ind w:left="3600" w:hanging="360"/>
      </w:pPr>
    </w:lvl>
    <w:lvl w:ilvl="5" w:tplc="212618C2">
      <w:start w:val="1"/>
      <w:numFmt w:val="bullet"/>
      <w:lvlText w:val="■"/>
      <w:lvlJc w:val="left"/>
      <w:pPr>
        <w:ind w:left="4320" w:hanging="360"/>
      </w:pPr>
    </w:lvl>
    <w:lvl w:ilvl="6" w:tplc="0D9A3410">
      <w:start w:val="1"/>
      <w:numFmt w:val="bullet"/>
      <w:lvlText w:val="●"/>
      <w:lvlJc w:val="left"/>
      <w:pPr>
        <w:ind w:left="5040" w:hanging="360"/>
      </w:pPr>
    </w:lvl>
    <w:lvl w:ilvl="7" w:tplc="B1DA8248">
      <w:start w:val="1"/>
      <w:numFmt w:val="bullet"/>
      <w:lvlText w:val="●"/>
      <w:lvlJc w:val="left"/>
      <w:pPr>
        <w:ind w:left="5760" w:hanging="360"/>
      </w:pPr>
    </w:lvl>
    <w:lvl w:ilvl="8" w:tplc="9CF2818C">
      <w:start w:val="1"/>
      <w:numFmt w:val="bullet"/>
      <w:lvlText w:val="●"/>
      <w:lvlJc w:val="left"/>
      <w:pPr>
        <w:ind w:left="6480" w:hanging="360"/>
      </w:pPr>
    </w:lvl>
  </w:abstractNum>
  <w:num w:numId="1" w16cid:durableId="240649411">
    <w:abstractNumId w:val="2"/>
    <w:lvlOverride w:ilvl="0">
      <w:startOverride w:val="1"/>
    </w:lvlOverride>
  </w:num>
  <w:num w:numId="2" w16cid:durableId="1058360652">
    <w:abstractNumId w:val="0"/>
    <w:lvlOverride w:ilvl="0">
      <w:startOverride w:val="1"/>
    </w:lvlOverride>
  </w:num>
  <w:num w:numId="3" w16cid:durableId="678393075">
    <w:abstractNumId w:val="1"/>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5AA"/>
    <w:rsid w:val="000039F2"/>
    <w:rsid w:val="00011207"/>
    <w:rsid w:val="000753ED"/>
    <w:rsid w:val="000A6DA4"/>
    <w:rsid w:val="000B5A79"/>
    <w:rsid w:val="000C357C"/>
    <w:rsid w:val="000F3740"/>
    <w:rsid w:val="000F55A8"/>
    <w:rsid w:val="0010443E"/>
    <w:rsid w:val="001058BA"/>
    <w:rsid w:val="00122F53"/>
    <w:rsid w:val="00124CF7"/>
    <w:rsid w:val="001562D5"/>
    <w:rsid w:val="00166DAB"/>
    <w:rsid w:val="001727E1"/>
    <w:rsid w:val="00183384"/>
    <w:rsid w:val="001B0EF6"/>
    <w:rsid w:val="001B1B06"/>
    <w:rsid w:val="001E5F91"/>
    <w:rsid w:val="001F1FFE"/>
    <w:rsid w:val="001F7C8A"/>
    <w:rsid w:val="0020320D"/>
    <w:rsid w:val="002157B3"/>
    <w:rsid w:val="00221DE0"/>
    <w:rsid w:val="00237431"/>
    <w:rsid w:val="00243CC0"/>
    <w:rsid w:val="00247F06"/>
    <w:rsid w:val="00252611"/>
    <w:rsid w:val="00256121"/>
    <w:rsid w:val="002806D3"/>
    <w:rsid w:val="002A1C4D"/>
    <w:rsid w:val="002A4A17"/>
    <w:rsid w:val="002C4DBC"/>
    <w:rsid w:val="002F05AC"/>
    <w:rsid w:val="002F31FC"/>
    <w:rsid w:val="002F47AE"/>
    <w:rsid w:val="0032174D"/>
    <w:rsid w:val="00350E29"/>
    <w:rsid w:val="0036050E"/>
    <w:rsid w:val="0038265E"/>
    <w:rsid w:val="003A6FE0"/>
    <w:rsid w:val="003B2C27"/>
    <w:rsid w:val="003D087D"/>
    <w:rsid w:val="003D7AF5"/>
    <w:rsid w:val="003E3214"/>
    <w:rsid w:val="003E33E6"/>
    <w:rsid w:val="003E3581"/>
    <w:rsid w:val="003E35B1"/>
    <w:rsid w:val="003F0A5D"/>
    <w:rsid w:val="00402A44"/>
    <w:rsid w:val="0043354B"/>
    <w:rsid w:val="004476E8"/>
    <w:rsid w:val="004521EF"/>
    <w:rsid w:val="00465442"/>
    <w:rsid w:val="00490B80"/>
    <w:rsid w:val="0049256D"/>
    <w:rsid w:val="004A1F08"/>
    <w:rsid w:val="004B4A29"/>
    <w:rsid w:val="004D6BC8"/>
    <w:rsid w:val="004E3EF5"/>
    <w:rsid w:val="004F035F"/>
    <w:rsid w:val="00505B24"/>
    <w:rsid w:val="005175DE"/>
    <w:rsid w:val="00536860"/>
    <w:rsid w:val="005620BB"/>
    <w:rsid w:val="00582E6C"/>
    <w:rsid w:val="005A4814"/>
    <w:rsid w:val="005A5C45"/>
    <w:rsid w:val="005C4C71"/>
    <w:rsid w:val="005D4F5F"/>
    <w:rsid w:val="005D744B"/>
    <w:rsid w:val="006213A3"/>
    <w:rsid w:val="00627934"/>
    <w:rsid w:val="0063269D"/>
    <w:rsid w:val="006533DC"/>
    <w:rsid w:val="0066375A"/>
    <w:rsid w:val="00691A90"/>
    <w:rsid w:val="00697417"/>
    <w:rsid w:val="006A577C"/>
    <w:rsid w:val="006B1AF0"/>
    <w:rsid w:val="006C09AA"/>
    <w:rsid w:val="006D2587"/>
    <w:rsid w:val="006E39DF"/>
    <w:rsid w:val="006E6297"/>
    <w:rsid w:val="006F56E6"/>
    <w:rsid w:val="00713DA1"/>
    <w:rsid w:val="00713DD0"/>
    <w:rsid w:val="00717998"/>
    <w:rsid w:val="00735240"/>
    <w:rsid w:val="00752AD1"/>
    <w:rsid w:val="00776C1A"/>
    <w:rsid w:val="00795B0A"/>
    <w:rsid w:val="007A5D47"/>
    <w:rsid w:val="007B7F51"/>
    <w:rsid w:val="007C1DDF"/>
    <w:rsid w:val="007D3E65"/>
    <w:rsid w:val="00842C36"/>
    <w:rsid w:val="00843860"/>
    <w:rsid w:val="00851FEC"/>
    <w:rsid w:val="008762D5"/>
    <w:rsid w:val="008A271E"/>
    <w:rsid w:val="008B0698"/>
    <w:rsid w:val="008C1D0D"/>
    <w:rsid w:val="008C6C9E"/>
    <w:rsid w:val="008E6D8E"/>
    <w:rsid w:val="008F0A3D"/>
    <w:rsid w:val="00902CA6"/>
    <w:rsid w:val="009136C9"/>
    <w:rsid w:val="00924D0D"/>
    <w:rsid w:val="009308FC"/>
    <w:rsid w:val="0097227A"/>
    <w:rsid w:val="00977B51"/>
    <w:rsid w:val="00987EDC"/>
    <w:rsid w:val="009A05AA"/>
    <w:rsid w:val="009A0F19"/>
    <w:rsid w:val="009A36F5"/>
    <w:rsid w:val="009B3EA2"/>
    <w:rsid w:val="009C4850"/>
    <w:rsid w:val="009F2C43"/>
    <w:rsid w:val="00A37193"/>
    <w:rsid w:val="00A3783C"/>
    <w:rsid w:val="00A40A17"/>
    <w:rsid w:val="00A72D60"/>
    <w:rsid w:val="00A73152"/>
    <w:rsid w:val="00A91AE0"/>
    <w:rsid w:val="00A94E88"/>
    <w:rsid w:val="00AC3EFE"/>
    <w:rsid w:val="00AD3900"/>
    <w:rsid w:val="00AD3AF0"/>
    <w:rsid w:val="00AD4A6C"/>
    <w:rsid w:val="00AE04BD"/>
    <w:rsid w:val="00B00BE2"/>
    <w:rsid w:val="00B033DE"/>
    <w:rsid w:val="00B455BC"/>
    <w:rsid w:val="00B45EE8"/>
    <w:rsid w:val="00B471AF"/>
    <w:rsid w:val="00B50AD6"/>
    <w:rsid w:val="00B541C3"/>
    <w:rsid w:val="00B62CFB"/>
    <w:rsid w:val="00B81053"/>
    <w:rsid w:val="00B907E3"/>
    <w:rsid w:val="00B945DD"/>
    <w:rsid w:val="00BA279A"/>
    <w:rsid w:val="00BB20F7"/>
    <w:rsid w:val="00BD5FF1"/>
    <w:rsid w:val="00BE1C54"/>
    <w:rsid w:val="00C21A0F"/>
    <w:rsid w:val="00C36E9B"/>
    <w:rsid w:val="00C42FBC"/>
    <w:rsid w:val="00C82F40"/>
    <w:rsid w:val="00CA3498"/>
    <w:rsid w:val="00CA6364"/>
    <w:rsid w:val="00CB1076"/>
    <w:rsid w:val="00CC32C7"/>
    <w:rsid w:val="00CD4FF9"/>
    <w:rsid w:val="00CD6886"/>
    <w:rsid w:val="00CF477F"/>
    <w:rsid w:val="00D00B3D"/>
    <w:rsid w:val="00D040F4"/>
    <w:rsid w:val="00D05301"/>
    <w:rsid w:val="00D10177"/>
    <w:rsid w:val="00D1371F"/>
    <w:rsid w:val="00D346BF"/>
    <w:rsid w:val="00D42EED"/>
    <w:rsid w:val="00D55057"/>
    <w:rsid w:val="00D623F8"/>
    <w:rsid w:val="00D7316C"/>
    <w:rsid w:val="00D9096D"/>
    <w:rsid w:val="00D95C07"/>
    <w:rsid w:val="00DC1562"/>
    <w:rsid w:val="00DE0E88"/>
    <w:rsid w:val="00DF7813"/>
    <w:rsid w:val="00E02076"/>
    <w:rsid w:val="00E05AB5"/>
    <w:rsid w:val="00E578DB"/>
    <w:rsid w:val="00E63BF0"/>
    <w:rsid w:val="00E72101"/>
    <w:rsid w:val="00E81267"/>
    <w:rsid w:val="00E83A8C"/>
    <w:rsid w:val="00EA0A4F"/>
    <w:rsid w:val="00EA5DBE"/>
    <w:rsid w:val="00EA6C80"/>
    <w:rsid w:val="00EA6E4F"/>
    <w:rsid w:val="00EF451B"/>
    <w:rsid w:val="00F12C0E"/>
    <w:rsid w:val="00F2040F"/>
    <w:rsid w:val="00F56580"/>
    <w:rsid w:val="00F62EB1"/>
    <w:rsid w:val="00F714B8"/>
    <w:rsid w:val="00F76DF1"/>
    <w:rsid w:val="00F936C8"/>
    <w:rsid w:val="00F953E2"/>
    <w:rsid w:val="00FA4FB7"/>
    <w:rsid w:val="00FB0C71"/>
    <w:rsid w:val="00FC22C4"/>
    <w:rsid w:val="00FE30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B7723"/>
  <w15:docId w15:val="{BC70BCB5-492A-4BAD-8180-0A554638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F714B8"/>
    <w:rPr>
      <w:sz w:val="16"/>
      <w:szCs w:val="16"/>
    </w:rPr>
  </w:style>
  <w:style w:type="paragraph" w:styleId="CommentText">
    <w:name w:val="annotation text"/>
    <w:basedOn w:val="Normal"/>
    <w:link w:val="CommentTextChar"/>
    <w:uiPriority w:val="99"/>
    <w:unhideWhenUsed/>
    <w:rsid w:val="00F714B8"/>
    <w:rPr>
      <w:sz w:val="20"/>
      <w:szCs w:val="20"/>
    </w:rPr>
  </w:style>
  <w:style w:type="character" w:customStyle="1" w:styleId="CommentTextChar">
    <w:name w:val="Comment Text Char"/>
    <w:basedOn w:val="DefaultParagraphFont"/>
    <w:link w:val="CommentText"/>
    <w:uiPriority w:val="99"/>
    <w:rsid w:val="00F714B8"/>
    <w:rPr>
      <w:sz w:val="20"/>
      <w:szCs w:val="20"/>
    </w:rPr>
  </w:style>
  <w:style w:type="paragraph" w:styleId="CommentSubject">
    <w:name w:val="annotation subject"/>
    <w:basedOn w:val="CommentText"/>
    <w:next w:val="CommentText"/>
    <w:link w:val="CommentSubjectChar"/>
    <w:uiPriority w:val="99"/>
    <w:semiHidden/>
    <w:unhideWhenUsed/>
    <w:rsid w:val="00F714B8"/>
    <w:rPr>
      <w:b/>
      <w:bCs/>
    </w:rPr>
  </w:style>
  <w:style w:type="character" w:customStyle="1" w:styleId="CommentSubjectChar">
    <w:name w:val="Comment Subject Char"/>
    <w:basedOn w:val="CommentTextChar"/>
    <w:link w:val="CommentSubject"/>
    <w:uiPriority w:val="99"/>
    <w:semiHidden/>
    <w:rsid w:val="00F714B8"/>
    <w:rPr>
      <w:b/>
      <w:bCs/>
      <w:sz w:val="20"/>
      <w:szCs w:val="20"/>
    </w:rPr>
  </w:style>
  <w:style w:type="paragraph" w:styleId="Header">
    <w:name w:val="header"/>
    <w:basedOn w:val="Normal"/>
    <w:link w:val="HeaderChar"/>
    <w:uiPriority w:val="99"/>
    <w:unhideWhenUsed/>
    <w:rsid w:val="008C1D0D"/>
    <w:pPr>
      <w:tabs>
        <w:tab w:val="center" w:pos="4513"/>
        <w:tab w:val="right" w:pos="9026"/>
      </w:tabs>
    </w:pPr>
  </w:style>
  <w:style w:type="character" w:customStyle="1" w:styleId="HeaderChar">
    <w:name w:val="Header Char"/>
    <w:basedOn w:val="DefaultParagraphFont"/>
    <w:link w:val="Header"/>
    <w:uiPriority w:val="99"/>
    <w:rsid w:val="008C1D0D"/>
  </w:style>
  <w:style w:type="paragraph" w:styleId="Footer">
    <w:name w:val="footer"/>
    <w:basedOn w:val="Normal"/>
    <w:link w:val="FooterChar"/>
    <w:uiPriority w:val="99"/>
    <w:unhideWhenUsed/>
    <w:rsid w:val="008C1D0D"/>
    <w:pPr>
      <w:tabs>
        <w:tab w:val="center" w:pos="4513"/>
        <w:tab w:val="right" w:pos="9026"/>
      </w:tabs>
    </w:pPr>
  </w:style>
  <w:style w:type="character" w:customStyle="1" w:styleId="FooterChar">
    <w:name w:val="Footer Char"/>
    <w:basedOn w:val="DefaultParagraphFont"/>
    <w:link w:val="Footer"/>
    <w:uiPriority w:val="99"/>
    <w:rsid w:val="008C1D0D"/>
  </w:style>
  <w:style w:type="paragraph" w:customStyle="1" w:styleId="DocID">
    <w:name w:val="DocID"/>
    <w:basedOn w:val="Normal"/>
    <w:link w:val="DocIDChar"/>
    <w:uiPriority w:val="38"/>
    <w:qFormat/>
    <w:rsid w:val="008C1D0D"/>
    <w:pPr>
      <w:tabs>
        <w:tab w:val="center" w:pos="4536"/>
        <w:tab w:val="right" w:pos="9072"/>
      </w:tabs>
    </w:pPr>
    <w:rPr>
      <w:rFonts w:eastAsia="MS Mincho"/>
      <w:color w:val="auto"/>
      <w:sz w:val="12"/>
      <w:szCs w:val="22"/>
      <w:lang w:val="en-US" w:eastAsia="en-US"/>
    </w:rPr>
  </w:style>
  <w:style w:type="character" w:customStyle="1" w:styleId="DocIDChar">
    <w:name w:val="DocID Char"/>
    <w:basedOn w:val="DefaultParagraphFont"/>
    <w:link w:val="DocID"/>
    <w:uiPriority w:val="38"/>
    <w:rsid w:val="008C1D0D"/>
    <w:rPr>
      <w:rFonts w:eastAsia="MS Mincho"/>
      <w:color w:val="auto"/>
      <w:sz w:val="12"/>
      <w:szCs w:val="22"/>
      <w:lang w:val="en-US" w:eastAsia="en-US"/>
    </w:rPr>
  </w:style>
  <w:style w:type="paragraph" w:styleId="Revision">
    <w:name w:val="Revision"/>
    <w:hidden/>
    <w:uiPriority w:val="99"/>
    <w:semiHidden/>
    <w:rsid w:val="00F56580"/>
  </w:style>
  <w:style w:type="table" w:styleId="TableGrid">
    <w:name w:val="Table Grid"/>
    <w:basedOn w:val="TableNormal"/>
    <w:uiPriority w:val="39"/>
    <w:rsid w:val="000039F2"/>
    <w:rPr>
      <w:rFonts w:asciiTheme="minorHAnsi" w:eastAsiaTheme="minorHAnsi" w:hAnsiTheme="minorHAnsi" w:cstheme="minorBidi"/>
      <w:color w:val="auto"/>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7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albural/Downloads/Developer"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aeic.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ASIA!41344291.1</documentid>
  <senderid>ALBURAL</senderid>
  <senderemail>ALICIA.ALBURY@WHITECASE.COM</senderemail>
  <lastmodified>2026-06-02T11:57:00.0000000+10:00</lastmodified>
  <database>ASIA</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9b3ee014a3f95b45de0e8033c0152949">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xmlns:ns6="a95247a4-6a6b-40fb-87b6-0fb2f012c536" targetNamespace="http://schemas.microsoft.com/office/2006/metadata/properties" ma:root="true" ma:fieldsID="57209179091c5eaa0799192d994203f5" ns1:_="" ns2:_="" ns3:_="" ns4:_="" ns5:_="" ns6:_="">
    <xsd:import namespace="http://schemas.microsoft.com/sharepoint/v3"/>
    <xsd:import namespace="b98728ac-f998-415c-abee-6b046fb1441e"/>
    <xsd:import namespace="d869c146-c82e-4435-92e4-da91542262fd"/>
    <xsd:import namespace="d81c2681-db7b-4a56-9abd-a3238a78f6b2"/>
    <xsd:import namespace="e8238601-ce47-4778-85d0-8b1d6564965a"/>
    <xsd:import namespace="a95247a4-6a6b-40fb-87b6-0fb2f012c53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5247a4-6a6b-40fb-87b6-0fb2f012c536"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e8238601-ce47-4778-85d0-8b1d6564965a" xsi:nil="true"/>
    <lcf76f155ced4ddcb4097134ff3c332f xmlns="d81c2681-db7b-4a56-9abd-a3238a78f6b2">
      <Terms xmlns="http://schemas.microsoft.com/office/infopath/2007/PartnerControls"/>
    </lcf76f155ced4ddcb4097134ff3c332f>
    <_dlc_DocId xmlns="a95247a4-6a6b-40fb-87b6-0fb2f012c536">D7325JRWV2E7-1309657692-46043</_dlc_DocId>
    <_dlc_DocIdUrl xmlns="a95247a4-6a6b-40fb-87b6-0fb2f012c536">
      <Url>https://dcceew2.sharepoint.com/sites/DCCEEW-DSaD/_layouts/15/DocIdRedir.aspx?ID=D7325JRWV2E7-1309657692-46043</Url>
      <Description>D7325JRWV2E7-1309657692-46043</Description>
    </_dlc_DocIdUr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87E31D4-E328-4953-B5E7-9A6F69C38A40}">
  <ds:schemaRefs>
    <ds:schemaRef ds:uri="http://www.imanage.com/work/xmlschema"/>
  </ds:schemaRefs>
</ds:datastoreItem>
</file>

<file path=customXml/itemProps2.xml><?xml version="1.0" encoding="utf-8"?>
<ds:datastoreItem xmlns:ds="http://schemas.openxmlformats.org/officeDocument/2006/customXml" ds:itemID="{E7411457-7590-4227-9F5E-51FF1F891578}"/>
</file>

<file path=customXml/itemProps3.xml><?xml version="1.0" encoding="utf-8"?>
<ds:datastoreItem xmlns:ds="http://schemas.openxmlformats.org/officeDocument/2006/customXml" ds:itemID="{13EB2CE7-F449-49A6-8CF7-BB58408C00B4}">
  <ds:schemaRefs>
    <ds:schemaRef ds:uri="http://schemas.microsoft.com/sharepoint/v3/contenttype/forms"/>
  </ds:schemaRefs>
</ds:datastoreItem>
</file>

<file path=customXml/itemProps4.xml><?xml version="1.0" encoding="utf-8"?>
<ds:datastoreItem xmlns:ds="http://schemas.openxmlformats.org/officeDocument/2006/customXml" ds:itemID="{EF0B7909-3BF7-444D-8427-49B62E21F6E5}">
  <ds:schemaRefs>
    <ds:schemaRef ds:uri="http://schemas.microsoft.com/sharepoint/events"/>
  </ds:schemaRefs>
</ds:datastoreItem>
</file>

<file path=customXml/itemProps5.xml><?xml version="1.0" encoding="utf-8"?>
<ds:datastoreItem xmlns:ds="http://schemas.openxmlformats.org/officeDocument/2006/customXml" ds:itemID="{8A09E612-FED1-43BA-8022-214DF3C428E4}">
  <ds:schemaRefs>
    <ds:schemaRef ds:uri="http://schemas.microsoft.com/office/2006/metadata/properties"/>
    <ds:schemaRef ds:uri="http://schemas.microsoft.com/office/infopath/2007/PartnerControls"/>
    <ds:schemaRef ds:uri="e8238601-ce47-4778-85d0-8b1d6564965a"/>
    <ds:schemaRef ds:uri="a60351d1-253d-4617-92f9-9590fb2f5ed8"/>
    <ds:schemaRef ds:uri="d9b14fa1-ddea-4827-b4bb-03715af2b04b"/>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2071</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developer deed poll</dc:title>
  <dc:subject/>
  <dc:creator>Office of the AEIC</dc:creator>
  <cp:keywords/>
  <dc:description/>
  <cp:lastModifiedBy>Jarrod LENNE</cp:lastModifiedBy>
  <cp:revision>16</cp:revision>
  <dcterms:created xsi:type="dcterms:W3CDTF">2026-06-24T06:24:00Z</dcterms:created>
  <dcterms:modified xsi:type="dcterms:W3CDTF">2026-09-10T23:24:00Z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ASIA 41344291 v1</vt:lpwstr>
  </property>
  <property fmtid="{D5CDD505-2E9C-101B-9397-08002B2CF9AE}" pid="3" name="DocXFormat">
    <vt:lpwstr>3_WC_Lib_Num_Ver</vt:lpwstr>
  </property>
  <property fmtid="{D5CDD505-2E9C-101B-9397-08002B2CF9AE}" pid="4" name="DocXLocation">
    <vt:lpwstr>EveryPage</vt:lpwstr>
  </property>
  <property fmtid="{D5CDD505-2E9C-101B-9397-08002B2CF9AE}" pid="5" name="ClassificationContentMarkingHeaderShapeIds">
    <vt:lpwstr>781980fd,3899ca22,741cff77</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72b0faf1,30ac14be,d598327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ContentTypeId">
    <vt:lpwstr>0x010100D001B2BE74D025469E1D0E28F10DD2C8</vt:lpwstr>
  </property>
  <property fmtid="{D5CDD505-2E9C-101B-9397-08002B2CF9AE}" pid="12" name="Record_x0020_Classification">
    <vt:lpwstr/>
  </property>
  <property fmtid="{D5CDD505-2E9C-101B-9397-08002B2CF9AE}" pid="13" name="MediaServiceImageTags">
    <vt:lpwstr/>
  </property>
  <property fmtid="{D5CDD505-2E9C-101B-9397-08002B2CF9AE}" pid="14" name="h64465b6520a47a58f1168c7a3f04764">
    <vt:lpwstr/>
  </property>
  <property fmtid="{D5CDD505-2E9C-101B-9397-08002B2CF9AE}" pid="15" name="Record Classification">
    <vt:lpwstr/>
  </property>
  <property fmtid="{D5CDD505-2E9C-101B-9397-08002B2CF9AE}" pid="16" name="_dlc_DocIdItemGuid">
    <vt:lpwstr>cdbc2b2d-ea17-4e15-9a04-b1e8ea1efa81</vt:lpwstr>
  </property>
</Properties>
</file>